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4ADB2" w14:textId="481AF9A0" w:rsidR="0011436A" w:rsidRDefault="0011436A">
      <w:pPr>
        <w:rPr>
          <w:sz w:val="24"/>
          <w:szCs w:val="24"/>
        </w:rPr>
      </w:pPr>
    </w:p>
    <w:p w14:paraId="4DE74D76" w14:textId="3D9375A5" w:rsidR="0011436A" w:rsidRDefault="0011436A">
      <w:pPr>
        <w:rPr>
          <w:sz w:val="24"/>
          <w:szCs w:val="24"/>
        </w:rPr>
      </w:pPr>
    </w:p>
    <w:p w14:paraId="5D15033F" w14:textId="0A2A6C98" w:rsidR="0011436A" w:rsidRDefault="0011436A">
      <w:pPr>
        <w:rPr>
          <w:sz w:val="24"/>
          <w:szCs w:val="24"/>
        </w:rPr>
      </w:pPr>
    </w:p>
    <w:p w14:paraId="1894BB7E" w14:textId="1CE99410" w:rsidR="0011436A" w:rsidRDefault="0011436A">
      <w:pPr>
        <w:rPr>
          <w:sz w:val="24"/>
          <w:szCs w:val="24"/>
        </w:rPr>
      </w:pPr>
    </w:p>
    <w:p w14:paraId="47E1E1A2" w14:textId="3F99EA0E" w:rsidR="0011436A" w:rsidRDefault="0011436A">
      <w:pPr>
        <w:rPr>
          <w:sz w:val="24"/>
          <w:szCs w:val="24"/>
        </w:rPr>
      </w:pPr>
    </w:p>
    <w:p w14:paraId="0EB4EBA3" w14:textId="4DC089CE" w:rsidR="0011436A" w:rsidRDefault="0011436A">
      <w:pPr>
        <w:rPr>
          <w:sz w:val="24"/>
          <w:szCs w:val="24"/>
        </w:rPr>
      </w:pPr>
    </w:p>
    <w:p w14:paraId="6E738983" w14:textId="616F5316" w:rsidR="0011436A" w:rsidRDefault="0011436A">
      <w:pPr>
        <w:rPr>
          <w:sz w:val="24"/>
          <w:szCs w:val="24"/>
        </w:rPr>
      </w:pPr>
    </w:p>
    <w:p w14:paraId="06D34D6F" w14:textId="734E5803" w:rsidR="0011436A" w:rsidRDefault="0011436A">
      <w:pPr>
        <w:rPr>
          <w:sz w:val="24"/>
          <w:szCs w:val="24"/>
        </w:rPr>
      </w:pPr>
    </w:p>
    <w:p w14:paraId="1F93703D" w14:textId="77777777" w:rsidR="0011436A" w:rsidRDefault="0011436A" w:rsidP="0011436A">
      <w:pPr>
        <w:jc w:val="center"/>
        <w:rPr>
          <w:sz w:val="24"/>
          <w:szCs w:val="24"/>
        </w:rPr>
      </w:pPr>
    </w:p>
    <w:p w14:paraId="43ED23CA" w14:textId="77777777" w:rsidR="0011436A" w:rsidRDefault="0011436A">
      <w:pPr>
        <w:rPr>
          <w:sz w:val="24"/>
          <w:szCs w:val="24"/>
        </w:rPr>
      </w:pPr>
    </w:p>
    <w:p w14:paraId="2FE702CD" w14:textId="30355622" w:rsidR="0011436A" w:rsidRPr="00AB7DBC" w:rsidRDefault="0011436A" w:rsidP="00AB7DBC">
      <w:pPr>
        <w:pStyle w:val="TableParagraph"/>
        <w:jc w:val="center"/>
        <w:rPr>
          <w:b/>
          <w:bCs/>
          <w:color w:val="0070C0"/>
          <w:sz w:val="56"/>
          <w:szCs w:val="56"/>
          <w:lang w:val="sv-SE"/>
        </w:rPr>
      </w:pPr>
      <w:r w:rsidRPr="00A33CD3">
        <w:rPr>
          <w:b/>
          <w:bCs/>
          <w:color w:val="0070C0"/>
          <w:sz w:val="56"/>
          <w:szCs w:val="56"/>
          <w:lang w:val="sv-SE"/>
        </w:rPr>
        <w:t>Rekommenderade läkemedel 20</w:t>
      </w:r>
      <w:r w:rsidR="00AB7DBC">
        <w:rPr>
          <w:b/>
          <w:bCs/>
          <w:color w:val="0070C0"/>
          <w:sz w:val="56"/>
          <w:szCs w:val="56"/>
          <w:lang w:val="sv-SE"/>
        </w:rPr>
        <w:t>26</w:t>
      </w:r>
    </w:p>
    <w:p w14:paraId="183FAD11" w14:textId="77777777" w:rsidR="0011436A" w:rsidRDefault="0011436A">
      <w:pPr>
        <w:rPr>
          <w:sz w:val="24"/>
          <w:szCs w:val="24"/>
        </w:rPr>
      </w:pPr>
    </w:p>
    <w:p w14:paraId="524E9583" w14:textId="77777777" w:rsidR="0011436A" w:rsidRDefault="0011436A">
      <w:pPr>
        <w:rPr>
          <w:sz w:val="24"/>
          <w:szCs w:val="24"/>
        </w:rPr>
      </w:pPr>
    </w:p>
    <w:p w14:paraId="02CD1B33" w14:textId="11991F5D" w:rsidR="0011436A" w:rsidRDefault="0011436A" w:rsidP="0011436A">
      <w:pPr>
        <w:jc w:val="right"/>
        <w:rPr>
          <w:sz w:val="24"/>
          <w:szCs w:val="24"/>
        </w:rPr>
      </w:pPr>
    </w:p>
    <w:p w14:paraId="3A54F03B" w14:textId="4A252EAD" w:rsidR="0011436A" w:rsidRDefault="00914DF7" w:rsidP="00914DF7">
      <w:pPr>
        <w:jc w:val="center"/>
        <w:rPr>
          <w:sz w:val="24"/>
          <w:szCs w:val="24"/>
        </w:rPr>
      </w:pPr>
      <w:r>
        <w:rPr>
          <w:noProof/>
          <w:sz w:val="24"/>
          <w:szCs w:val="24"/>
        </w:rPr>
        <w:drawing>
          <wp:inline distT="0" distB="0" distL="0" distR="0" wp14:anchorId="27390082" wp14:editId="06FF74B5">
            <wp:extent cx="1732443" cy="1784047"/>
            <wp:effectExtent l="0" t="0" r="1270" b="6985"/>
            <wp:docPr id="1288000247" name="Bildobjekt 1" descr="En bild som visar läkemedel, flaska, Läkemedel, Receptbelagt läkemed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000247" name="Bildobjekt 1" descr="En bild som visar läkemedel, flaska, Läkemedel, Receptbelagt läkemedel&#10;&#10;Automatiskt genererad beskrivning"/>
                    <pic:cNvPicPr/>
                  </pic:nvPicPr>
                  <pic:blipFill>
                    <a:blip r:embed="rId8"/>
                    <a:stretch>
                      <a:fillRect/>
                    </a:stretch>
                  </pic:blipFill>
                  <pic:spPr>
                    <a:xfrm>
                      <a:off x="0" y="0"/>
                      <a:ext cx="1743490" cy="1795423"/>
                    </a:xfrm>
                    <a:prstGeom prst="rect">
                      <a:avLst/>
                    </a:prstGeom>
                  </pic:spPr>
                </pic:pic>
              </a:graphicData>
            </a:graphic>
          </wp:inline>
        </w:drawing>
      </w:r>
    </w:p>
    <w:p w14:paraId="39814A3C" w14:textId="3009BA50" w:rsidR="0011436A" w:rsidRDefault="0011436A" w:rsidP="0011436A">
      <w:pPr>
        <w:jc w:val="right"/>
        <w:rPr>
          <w:sz w:val="24"/>
          <w:szCs w:val="24"/>
        </w:rPr>
      </w:pPr>
    </w:p>
    <w:p w14:paraId="003D52BA" w14:textId="4B9B5DDF" w:rsidR="0011436A" w:rsidRDefault="0011436A" w:rsidP="0011436A">
      <w:pPr>
        <w:jc w:val="right"/>
        <w:rPr>
          <w:sz w:val="24"/>
          <w:szCs w:val="24"/>
        </w:rPr>
      </w:pPr>
    </w:p>
    <w:p w14:paraId="226D059D" w14:textId="7651301A" w:rsidR="0011436A" w:rsidRDefault="00914DF7" w:rsidP="00914DF7">
      <w:pPr>
        <w:tabs>
          <w:tab w:val="left" w:pos="3960"/>
        </w:tabs>
        <w:rPr>
          <w:sz w:val="24"/>
          <w:szCs w:val="24"/>
        </w:rPr>
      </w:pPr>
      <w:r>
        <w:rPr>
          <w:sz w:val="24"/>
          <w:szCs w:val="24"/>
        </w:rPr>
        <w:tab/>
      </w:r>
    </w:p>
    <w:p w14:paraId="183AC63D" w14:textId="21D3C590" w:rsidR="0011436A" w:rsidRDefault="0011436A" w:rsidP="0011436A">
      <w:pPr>
        <w:jc w:val="right"/>
        <w:rPr>
          <w:sz w:val="24"/>
          <w:szCs w:val="24"/>
        </w:rPr>
      </w:pPr>
    </w:p>
    <w:p w14:paraId="671B4A0E" w14:textId="3CEF7513" w:rsidR="00A11558" w:rsidRPr="0011436A" w:rsidRDefault="0011436A" w:rsidP="0011436A">
      <w:pPr>
        <w:jc w:val="right"/>
        <w:rPr>
          <w:rFonts w:asciiTheme="majorHAnsi" w:hAnsiTheme="majorHAnsi"/>
          <w:sz w:val="32"/>
          <w:szCs w:val="32"/>
        </w:rPr>
      </w:pPr>
      <w:r w:rsidRPr="0011436A">
        <w:rPr>
          <w:rFonts w:asciiTheme="majorHAnsi" w:hAnsiTheme="majorHAnsi"/>
          <w:sz w:val="32"/>
          <w:szCs w:val="32"/>
        </w:rPr>
        <w:t>Läkemedelskommittén i Blekinge</w:t>
      </w:r>
      <w:r w:rsidR="003377E2" w:rsidRPr="0011436A">
        <w:rPr>
          <w:rFonts w:asciiTheme="majorHAnsi" w:hAnsiTheme="majorHAnsi"/>
          <w:sz w:val="32"/>
          <w:szCs w:val="32"/>
        </w:rPr>
        <w:br w:type="page"/>
      </w:r>
      <w:r w:rsidR="00A11558" w:rsidRPr="0011436A">
        <w:rPr>
          <w:rFonts w:asciiTheme="majorHAnsi" w:hAnsiTheme="majorHAnsi"/>
          <w:w w:val="85"/>
          <w:sz w:val="32"/>
          <w:szCs w:val="32"/>
        </w:rPr>
        <w:lastRenderedPageBreak/>
        <w:tab/>
        <w:t xml:space="preserve">       </w:t>
      </w:r>
    </w:p>
    <w:sdt>
      <w:sdtPr>
        <w:rPr>
          <w:rFonts w:asciiTheme="minorHAnsi" w:eastAsiaTheme="minorHAnsi" w:hAnsiTheme="minorHAnsi" w:cs="Times New Roman"/>
          <w:b w:val="0"/>
          <w:bCs w:val="0"/>
          <w:sz w:val="22"/>
          <w:szCs w:val="22"/>
          <w:lang w:eastAsia="en-US"/>
        </w:rPr>
        <w:id w:val="-856030209"/>
        <w:docPartObj>
          <w:docPartGallery w:val="Table of Contents"/>
          <w:docPartUnique/>
        </w:docPartObj>
      </w:sdtPr>
      <w:sdtContent>
        <w:p w14:paraId="3A26BAB1" w14:textId="09C85BFE" w:rsidR="00EF5B09" w:rsidRPr="0014111D" w:rsidRDefault="00EF5B09">
          <w:pPr>
            <w:pStyle w:val="Innehllsfrteckningsrubrik"/>
            <w:rPr>
              <w:sz w:val="28"/>
              <w:szCs w:val="44"/>
            </w:rPr>
          </w:pPr>
          <w:r w:rsidRPr="0014111D">
            <w:rPr>
              <w:sz w:val="28"/>
              <w:szCs w:val="44"/>
            </w:rPr>
            <w:t>Innehåll</w:t>
          </w:r>
        </w:p>
        <w:p w14:paraId="7FA688A6" w14:textId="1D568C20" w:rsidR="008A0B22" w:rsidRDefault="00D923A3">
          <w:pPr>
            <w:pStyle w:val="Innehll1"/>
            <w:tabs>
              <w:tab w:val="right" w:leader="dot" w:pos="9770"/>
            </w:tabs>
            <w:rPr>
              <w:rFonts w:eastAsiaTheme="minorEastAsia" w:cstheme="minorBidi"/>
              <w:b w:val="0"/>
              <w:bCs w:val="0"/>
              <w:caps w:val="0"/>
              <w:noProof/>
              <w:kern w:val="2"/>
              <w:sz w:val="24"/>
              <w:szCs w:val="24"/>
              <w:lang w:eastAsia="sv-SE"/>
              <w14:ligatures w14:val="standardContextual"/>
            </w:rPr>
          </w:pPr>
          <w:r>
            <w:rPr>
              <w:i/>
              <w:iCs/>
              <w:caps w:val="0"/>
              <w:sz w:val="24"/>
              <w:szCs w:val="24"/>
            </w:rPr>
            <w:fldChar w:fldCharType="begin"/>
          </w:r>
          <w:r>
            <w:rPr>
              <w:i/>
              <w:iCs/>
              <w:caps w:val="0"/>
              <w:sz w:val="24"/>
              <w:szCs w:val="24"/>
            </w:rPr>
            <w:instrText xml:space="preserve"> TOC \o "1-1" \h \z \u </w:instrText>
          </w:r>
          <w:r>
            <w:rPr>
              <w:i/>
              <w:iCs/>
              <w:caps w:val="0"/>
              <w:sz w:val="24"/>
              <w:szCs w:val="24"/>
            </w:rPr>
            <w:fldChar w:fldCharType="separate"/>
          </w:r>
          <w:hyperlink w:anchor="_Toc213921997" w:history="1">
            <w:r w:rsidR="008A0B22" w:rsidRPr="0061363F">
              <w:rPr>
                <w:rStyle w:val="Hyperlnk"/>
                <w:noProof/>
              </w:rPr>
              <w:t>Läkemedelsmål i Region Blekinge</w:t>
            </w:r>
            <w:r w:rsidR="008A0B22">
              <w:rPr>
                <w:noProof/>
                <w:webHidden/>
              </w:rPr>
              <w:tab/>
            </w:r>
            <w:r w:rsidR="008A0B22">
              <w:rPr>
                <w:noProof/>
                <w:webHidden/>
              </w:rPr>
              <w:fldChar w:fldCharType="begin"/>
            </w:r>
            <w:r w:rsidR="008A0B22">
              <w:rPr>
                <w:noProof/>
                <w:webHidden/>
              </w:rPr>
              <w:instrText xml:space="preserve"> PAGEREF _Toc213921997 \h </w:instrText>
            </w:r>
            <w:r w:rsidR="008A0B22">
              <w:rPr>
                <w:noProof/>
                <w:webHidden/>
              </w:rPr>
            </w:r>
            <w:r w:rsidR="008A0B22">
              <w:rPr>
                <w:noProof/>
                <w:webHidden/>
              </w:rPr>
              <w:fldChar w:fldCharType="separate"/>
            </w:r>
            <w:r w:rsidR="008A0B22">
              <w:rPr>
                <w:noProof/>
                <w:webHidden/>
              </w:rPr>
              <w:t>4</w:t>
            </w:r>
            <w:r w:rsidR="008A0B22">
              <w:rPr>
                <w:noProof/>
                <w:webHidden/>
              </w:rPr>
              <w:fldChar w:fldCharType="end"/>
            </w:r>
          </w:hyperlink>
        </w:p>
        <w:p w14:paraId="32D54523" w14:textId="4DE18C0C" w:rsidR="008A0B22" w:rsidRDefault="008A0B22">
          <w:pPr>
            <w:pStyle w:val="Innehll1"/>
            <w:tabs>
              <w:tab w:val="right" w:leader="dot" w:pos="9770"/>
            </w:tabs>
            <w:rPr>
              <w:rFonts w:eastAsiaTheme="minorEastAsia" w:cstheme="minorBidi"/>
              <w:b w:val="0"/>
              <w:bCs w:val="0"/>
              <w:caps w:val="0"/>
              <w:noProof/>
              <w:kern w:val="2"/>
              <w:sz w:val="24"/>
              <w:szCs w:val="24"/>
              <w:lang w:eastAsia="sv-SE"/>
              <w14:ligatures w14:val="standardContextual"/>
            </w:rPr>
          </w:pPr>
          <w:hyperlink w:anchor="_Toc213921998" w:history="1">
            <w:r w:rsidRPr="0061363F">
              <w:rPr>
                <w:rStyle w:val="Hyperlnk"/>
                <w:noProof/>
              </w:rPr>
              <w:t>Riktlinjer för receptförskrivning av receptfria läkemedel</w:t>
            </w:r>
            <w:r>
              <w:rPr>
                <w:noProof/>
                <w:webHidden/>
              </w:rPr>
              <w:tab/>
            </w:r>
            <w:r>
              <w:rPr>
                <w:noProof/>
                <w:webHidden/>
              </w:rPr>
              <w:fldChar w:fldCharType="begin"/>
            </w:r>
            <w:r>
              <w:rPr>
                <w:noProof/>
                <w:webHidden/>
              </w:rPr>
              <w:instrText xml:space="preserve"> PAGEREF _Toc213921998 \h </w:instrText>
            </w:r>
            <w:r>
              <w:rPr>
                <w:noProof/>
                <w:webHidden/>
              </w:rPr>
            </w:r>
            <w:r>
              <w:rPr>
                <w:noProof/>
                <w:webHidden/>
              </w:rPr>
              <w:fldChar w:fldCharType="separate"/>
            </w:r>
            <w:r>
              <w:rPr>
                <w:noProof/>
                <w:webHidden/>
              </w:rPr>
              <w:t>5</w:t>
            </w:r>
            <w:r>
              <w:rPr>
                <w:noProof/>
                <w:webHidden/>
              </w:rPr>
              <w:fldChar w:fldCharType="end"/>
            </w:r>
          </w:hyperlink>
        </w:p>
        <w:p w14:paraId="3ACA1ADE" w14:textId="7CEA8782" w:rsidR="008A0B22" w:rsidRDefault="008A0B22">
          <w:pPr>
            <w:pStyle w:val="Innehll1"/>
            <w:tabs>
              <w:tab w:val="right" w:leader="dot" w:pos="9770"/>
            </w:tabs>
            <w:rPr>
              <w:rFonts w:eastAsiaTheme="minorEastAsia" w:cstheme="minorBidi"/>
              <w:b w:val="0"/>
              <w:bCs w:val="0"/>
              <w:caps w:val="0"/>
              <w:noProof/>
              <w:kern w:val="2"/>
              <w:sz w:val="24"/>
              <w:szCs w:val="24"/>
              <w:lang w:eastAsia="sv-SE"/>
              <w14:ligatures w14:val="standardContextual"/>
            </w:rPr>
          </w:pPr>
          <w:hyperlink w:anchor="_Toc213921999" w:history="1">
            <w:r w:rsidRPr="0061363F">
              <w:rPr>
                <w:rStyle w:val="Hyperlnk"/>
                <w:noProof/>
              </w:rPr>
              <w:t>Njursvikt och läkemedel</w:t>
            </w:r>
            <w:r>
              <w:rPr>
                <w:noProof/>
                <w:webHidden/>
              </w:rPr>
              <w:tab/>
            </w:r>
            <w:r>
              <w:rPr>
                <w:noProof/>
                <w:webHidden/>
              </w:rPr>
              <w:fldChar w:fldCharType="begin"/>
            </w:r>
            <w:r>
              <w:rPr>
                <w:noProof/>
                <w:webHidden/>
              </w:rPr>
              <w:instrText xml:space="preserve"> PAGEREF _Toc213921999 \h </w:instrText>
            </w:r>
            <w:r>
              <w:rPr>
                <w:noProof/>
                <w:webHidden/>
              </w:rPr>
            </w:r>
            <w:r>
              <w:rPr>
                <w:noProof/>
                <w:webHidden/>
              </w:rPr>
              <w:fldChar w:fldCharType="separate"/>
            </w:r>
            <w:r>
              <w:rPr>
                <w:noProof/>
                <w:webHidden/>
              </w:rPr>
              <w:t>6</w:t>
            </w:r>
            <w:r>
              <w:rPr>
                <w:noProof/>
                <w:webHidden/>
              </w:rPr>
              <w:fldChar w:fldCharType="end"/>
            </w:r>
          </w:hyperlink>
        </w:p>
        <w:p w14:paraId="7675979A" w14:textId="673971E7" w:rsidR="008A0B22" w:rsidRDefault="008A0B22">
          <w:pPr>
            <w:pStyle w:val="Innehll1"/>
            <w:tabs>
              <w:tab w:val="right" w:leader="dot" w:pos="9770"/>
            </w:tabs>
            <w:rPr>
              <w:rFonts w:eastAsiaTheme="minorEastAsia" w:cstheme="minorBidi"/>
              <w:b w:val="0"/>
              <w:bCs w:val="0"/>
              <w:caps w:val="0"/>
              <w:noProof/>
              <w:kern w:val="2"/>
              <w:sz w:val="24"/>
              <w:szCs w:val="24"/>
              <w:lang w:eastAsia="sv-SE"/>
              <w14:ligatures w14:val="standardContextual"/>
            </w:rPr>
          </w:pPr>
          <w:hyperlink w:anchor="_Toc213922000" w:history="1">
            <w:r w:rsidRPr="0061363F">
              <w:rPr>
                <w:rStyle w:val="Hyperlnk"/>
                <w:noProof/>
              </w:rPr>
              <w:t>Hur gör vi vid nutritionsproblem?</w:t>
            </w:r>
            <w:r>
              <w:rPr>
                <w:noProof/>
                <w:webHidden/>
              </w:rPr>
              <w:tab/>
            </w:r>
            <w:r>
              <w:rPr>
                <w:noProof/>
                <w:webHidden/>
              </w:rPr>
              <w:fldChar w:fldCharType="begin"/>
            </w:r>
            <w:r>
              <w:rPr>
                <w:noProof/>
                <w:webHidden/>
              </w:rPr>
              <w:instrText xml:space="preserve"> PAGEREF _Toc213922000 \h </w:instrText>
            </w:r>
            <w:r>
              <w:rPr>
                <w:noProof/>
                <w:webHidden/>
              </w:rPr>
            </w:r>
            <w:r>
              <w:rPr>
                <w:noProof/>
                <w:webHidden/>
              </w:rPr>
              <w:fldChar w:fldCharType="separate"/>
            </w:r>
            <w:r>
              <w:rPr>
                <w:noProof/>
                <w:webHidden/>
              </w:rPr>
              <w:t>7</w:t>
            </w:r>
            <w:r>
              <w:rPr>
                <w:noProof/>
                <w:webHidden/>
              </w:rPr>
              <w:fldChar w:fldCharType="end"/>
            </w:r>
          </w:hyperlink>
        </w:p>
        <w:p w14:paraId="1845F0CC" w14:textId="5EB61CCA" w:rsidR="008A0B22" w:rsidRDefault="008A0B22">
          <w:pPr>
            <w:pStyle w:val="Innehll1"/>
            <w:tabs>
              <w:tab w:val="right" w:leader="dot" w:pos="9770"/>
            </w:tabs>
            <w:rPr>
              <w:rFonts w:eastAsiaTheme="minorEastAsia" w:cstheme="minorBidi"/>
              <w:b w:val="0"/>
              <w:bCs w:val="0"/>
              <w:caps w:val="0"/>
              <w:noProof/>
              <w:kern w:val="2"/>
              <w:sz w:val="24"/>
              <w:szCs w:val="24"/>
              <w:lang w:eastAsia="sv-SE"/>
              <w14:ligatures w14:val="standardContextual"/>
            </w:rPr>
          </w:pPr>
          <w:hyperlink w:anchor="_Toc213922001" w:history="1">
            <w:r w:rsidRPr="0061363F">
              <w:rPr>
                <w:rStyle w:val="Hyperlnk"/>
                <w:noProof/>
              </w:rPr>
              <w:t>Läkemedelsgrupper som kräver noggrant övervägande  och uppföljning hos äldre patienter (≥ 75 år)</w:t>
            </w:r>
            <w:r>
              <w:rPr>
                <w:noProof/>
                <w:webHidden/>
              </w:rPr>
              <w:tab/>
            </w:r>
            <w:r>
              <w:rPr>
                <w:noProof/>
                <w:webHidden/>
              </w:rPr>
              <w:fldChar w:fldCharType="begin"/>
            </w:r>
            <w:r>
              <w:rPr>
                <w:noProof/>
                <w:webHidden/>
              </w:rPr>
              <w:instrText xml:space="preserve"> PAGEREF _Toc213922001 \h </w:instrText>
            </w:r>
            <w:r>
              <w:rPr>
                <w:noProof/>
                <w:webHidden/>
              </w:rPr>
            </w:r>
            <w:r>
              <w:rPr>
                <w:noProof/>
                <w:webHidden/>
              </w:rPr>
              <w:fldChar w:fldCharType="separate"/>
            </w:r>
            <w:r>
              <w:rPr>
                <w:noProof/>
                <w:webHidden/>
              </w:rPr>
              <w:t>8</w:t>
            </w:r>
            <w:r>
              <w:rPr>
                <w:noProof/>
                <w:webHidden/>
              </w:rPr>
              <w:fldChar w:fldCharType="end"/>
            </w:r>
          </w:hyperlink>
        </w:p>
        <w:p w14:paraId="4E3393B5" w14:textId="3A52148C" w:rsidR="008A0B22" w:rsidRDefault="008A0B22">
          <w:pPr>
            <w:pStyle w:val="Innehll1"/>
            <w:tabs>
              <w:tab w:val="right" w:leader="dot" w:pos="9770"/>
            </w:tabs>
            <w:rPr>
              <w:rFonts w:eastAsiaTheme="minorEastAsia" w:cstheme="minorBidi"/>
              <w:b w:val="0"/>
              <w:bCs w:val="0"/>
              <w:caps w:val="0"/>
              <w:noProof/>
              <w:kern w:val="2"/>
              <w:sz w:val="24"/>
              <w:szCs w:val="24"/>
              <w:lang w:eastAsia="sv-SE"/>
              <w14:ligatures w14:val="standardContextual"/>
            </w:rPr>
          </w:pPr>
          <w:hyperlink w:anchor="_Toc213922002" w:history="1">
            <w:r w:rsidRPr="0061363F">
              <w:rPr>
                <w:rStyle w:val="Hyperlnk"/>
                <w:noProof/>
              </w:rPr>
              <w:t>Läkemedel vid vård i livets slutskede</w:t>
            </w:r>
            <w:r>
              <w:rPr>
                <w:noProof/>
                <w:webHidden/>
              </w:rPr>
              <w:tab/>
            </w:r>
            <w:r>
              <w:rPr>
                <w:noProof/>
                <w:webHidden/>
              </w:rPr>
              <w:fldChar w:fldCharType="begin"/>
            </w:r>
            <w:r>
              <w:rPr>
                <w:noProof/>
                <w:webHidden/>
              </w:rPr>
              <w:instrText xml:space="preserve"> PAGEREF _Toc213922002 \h </w:instrText>
            </w:r>
            <w:r>
              <w:rPr>
                <w:noProof/>
                <w:webHidden/>
              </w:rPr>
            </w:r>
            <w:r>
              <w:rPr>
                <w:noProof/>
                <w:webHidden/>
              </w:rPr>
              <w:fldChar w:fldCharType="separate"/>
            </w:r>
            <w:r>
              <w:rPr>
                <w:noProof/>
                <w:webHidden/>
              </w:rPr>
              <w:t>10</w:t>
            </w:r>
            <w:r>
              <w:rPr>
                <w:noProof/>
                <w:webHidden/>
              </w:rPr>
              <w:fldChar w:fldCharType="end"/>
            </w:r>
          </w:hyperlink>
        </w:p>
        <w:p w14:paraId="2BB6592D" w14:textId="6982B222" w:rsidR="008A0B22" w:rsidRDefault="008A0B22">
          <w:pPr>
            <w:pStyle w:val="Innehll1"/>
            <w:tabs>
              <w:tab w:val="right" w:leader="dot" w:pos="9770"/>
            </w:tabs>
            <w:rPr>
              <w:rFonts w:eastAsiaTheme="minorEastAsia" w:cstheme="minorBidi"/>
              <w:b w:val="0"/>
              <w:bCs w:val="0"/>
              <w:caps w:val="0"/>
              <w:noProof/>
              <w:kern w:val="2"/>
              <w:sz w:val="24"/>
              <w:szCs w:val="24"/>
              <w:lang w:eastAsia="sv-SE"/>
              <w14:ligatures w14:val="standardContextual"/>
            </w:rPr>
          </w:pPr>
          <w:hyperlink w:anchor="_Toc213922003" w:history="1">
            <w:r w:rsidRPr="0061363F">
              <w:rPr>
                <w:rStyle w:val="Hyperlnk"/>
                <w:noProof/>
              </w:rPr>
              <w:t>Smarta byten</w:t>
            </w:r>
            <w:r>
              <w:rPr>
                <w:noProof/>
                <w:webHidden/>
              </w:rPr>
              <w:tab/>
            </w:r>
            <w:r>
              <w:rPr>
                <w:noProof/>
                <w:webHidden/>
              </w:rPr>
              <w:fldChar w:fldCharType="begin"/>
            </w:r>
            <w:r>
              <w:rPr>
                <w:noProof/>
                <w:webHidden/>
              </w:rPr>
              <w:instrText xml:space="preserve"> PAGEREF _Toc213922003 \h </w:instrText>
            </w:r>
            <w:r>
              <w:rPr>
                <w:noProof/>
                <w:webHidden/>
              </w:rPr>
            </w:r>
            <w:r>
              <w:rPr>
                <w:noProof/>
                <w:webHidden/>
              </w:rPr>
              <w:fldChar w:fldCharType="separate"/>
            </w:r>
            <w:r>
              <w:rPr>
                <w:noProof/>
                <w:webHidden/>
              </w:rPr>
              <w:t>12</w:t>
            </w:r>
            <w:r>
              <w:rPr>
                <w:noProof/>
                <w:webHidden/>
              </w:rPr>
              <w:fldChar w:fldCharType="end"/>
            </w:r>
          </w:hyperlink>
        </w:p>
        <w:p w14:paraId="0D87E5B2" w14:textId="7A2266C6" w:rsidR="008A0B22" w:rsidRDefault="008A0B22">
          <w:pPr>
            <w:pStyle w:val="Innehll1"/>
            <w:tabs>
              <w:tab w:val="right" w:leader="dot" w:pos="9770"/>
            </w:tabs>
            <w:rPr>
              <w:rFonts w:eastAsiaTheme="minorEastAsia" w:cstheme="minorBidi"/>
              <w:b w:val="0"/>
              <w:bCs w:val="0"/>
              <w:caps w:val="0"/>
              <w:noProof/>
              <w:kern w:val="2"/>
              <w:sz w:val="24"/>
              <w:szCs w:val="24"/>
              <w:lang w:eastAsia="sv-SE"/>
              <w14:ligatures w14:val="standardContextual"/>
            </w:rPr>
          </w:pPr>
          <w:hyperlink w:anchor="_Toc213922004" w:history="1">
            <w:r w:rsidRPr="0061363F">
              <w:rPr>
                <w:rStyle w:val="Hyperlnk"/>
                <w:noProof/>
              </w:rPr>
              <w:t>Läkemedel och miljö</w:t>
            </w:r>
            <w:r>
              <w:rPr>
                <w:noProof/>
                <w:webHidden/>
              </w:rPr>
              <w:tab/>
            </w:r>
            <w:r>
              <w:rPr>
                <w:noProof/>
                <w:webHidden/>
              </w:rPr>
              <w:fldChar w:fldCharType="begin"/>
            </w:r>
            <w:r>
              <w:rPr>
                <w:noProof/>
                <w:webHidden/>
              </w:rPr>
              <w:instrText xml:space="preserve"> PAGEREF _Toc213922004 \h </w:instrText>
            </w:r>
            <w:r>
              <w:rPr>
                <w:noProof/>
                <w:webHidden/>
              </w:rPr>
            </w:r>
            <w:r>
              <w:rPr>
                <w:noProof/>
                <w:webHidden/>
              </w:rPr>
              <w:fldChar w:fldCharType="separate"/>
            </w:r>
            <w:r>
              <w:rPr>
                <w:noProof/>
                <w:webHidden/>
              </w:rPr>
              <w:t>13</w:t>
            </w:r>
            <w:r>
              <w:rPr>
                <w:noProof/>
                <w:webHidden/>
              </w:rPr>
              <w:fldChar w:fldCharType="end"/>
            </w:r>
          </w:hyperlink>
        </w:p>
        <w:p w14:paraId="3183A90B" w14:textId="410A327E" w:rsidR="008A0B22" w:rsidRDefault="008A0B22">
          <w:pPr>
            <w:pStyle w:val="Innehll1"/>
            <w:tabs>
              <w:tab w:val="right" w:leader="dot" w:pos="9770"/>
            </w:tabs>
            <w:rPr>
              <w:rFonts w:eastAsiaTheme="minorEastAsia" w:cstheme="minorBidi"/>
              <w:b w:val="0"/>
              <w:bCs w:val="0"/>
              <w:caps w:val="0"/>
              <w:noProof/>
              <w:kern w:val="2"/>
              <w:sz w:val="24"/>
              <w:szCs w:val="24"/>
              <w:lang w:eastAsia="sv-SE"/>
              <w14:ligatures w14:val="standardContextual"/>
            </w:rPr>
          </w:pPr>
          <w:hyperlink w:anchor="_Toc213922005" w:history="1">
            <w:r w:rsidRPr="0061363F">
              <w:rPr>
                <w:rStyle w:val="Hyperlnk"/>
                <w:noProof/>
              </w:rPr>
              <w:t>Enkel läkemedelsgenomgång</w:t>
            </w:r>
            <w:r>
              <w:rPr>
                <w:noProof/>
                <w:webHidden/>
              </w:rPr>
              <w:tab/>
            </w:r>
            <w:r>
              <w:rPr>
                <w:noProof/>
                <w:webHidden/>
              </w:rPr>
              <w:fldChar w:fldCharType="begin"/>
            </w:r>
            <w:r>
              <w:rPr>
                <w:noProof/>
                <w:webHidden/>
              </w:rPr>
              <w:instrText xml:space="preserve"> PAGEREF _Toc213922005 \h </w:instrText>
            </w:r>
            <w:r>
              <w:rPr>
                <w:noProof/>
                <w:webHidden/>
              </w:rPr>
            </w:r>
            <w:r>
              <w:rPr>
                <w:noProof/>
                <w:webHidden/>
              </w:rPr>
              <w:fldChar w:fldCharType="separate"/>
            </w:r>
            <w:r>
              <w:rPr>
                <w:noProof/>
                <w:webHidden/>
              </w:rPr>
              <w:t>14</w:t>
            </w:r>
            <w:r>
              <w:rPr>
                <w:noProof/>
                <w:webHidden/>
              </w:rPr>
              <w:fldChar w:fldCharType="end"/>
            </w:r>
          </w:hyperlink>
        </w:p>
        <w:p w14:paraId="22F8DA7F" w14:textId="0ECCDC6D" w:rsidR="008A0B22" w:rsidRDefault="008A0B22">
          <w:pPr>
            <w:pStyle w:val="Innehll1"/>
            <w:tabs>
              <w:tab w:val="right" w:leader="dot" w:pos="9770"/>
            </w:tabs>
            <w:rPr>
              <w:rFonts w:eastAsiaTheme="minorEastAsia" w:cstheme="minorBidi"/>
              <w:b w:val="0"/>
              <w:bCs w:val="0"/>
              <w:caps w:val="0"/>
              <w:noProof/>
              <w:kern w:val="2"/>
              <w:sz w:val="24"/>
              <w:szCs w:val="24"/>
              <w:lang w:eastAsia="sv-SE"/>
              <w14:ligatures w14:val="standardContextual"/>
            </w:rPr>
          </w:pPr>
          <w:hyperlink w:anchor="_Toc213922006" w:history="1">
            <w:r w:rsidRPr="0061363F">
              <w:rPr>
                <w:rStyle w:val="Hyperlnk"/>
                <w:noProof/>
                <w:shd w:val="clear" w:color="auto" w:fill="FFFFFF"/>
              </w:rPr>
              <w:t>Andningsorganen</w:t>
            </w:r>
            <w:r>
              <w:rPr>
                <w:noProof/>
                <w:webHidden/>
              </w:rPr>
              <w:tab/>
            </w:r>
            <w:r>
              <w:rPr>
                <w:noProof/>
                <w:webHidden/>
              </w:rPr>
              <w:fldChar w:fldCharType="begin"/>
            </w:r>
            <w:r>
              <w:rPr>
                <w:noProof/>
                <w:webHidden/>
              </w:rPr>
              <w:instrText xml:space="preserve"> PAGEREF _Toc213922006 \h </w:instrText>
            </w:r>
            <w:r>
              <w:rPr>
                <w:noProof/>
                <w:webHidden/>
              </w:rPr>
            </w:r>
            <w:r>
              <w:rPr>
                <w:noProof/>
                <w:webHidden/>
              </w:rPr>
              <w:fldChar w:fldCharType="separate"/>
            </w:r>
            <w:r>
              <w:rPr>
                <w:noProof/>
                <w:webHidden/>
              </w:rPr>
              <w:t>19</w:t>
            </w:r>
            <w:r>
              <w:rPr>
                <w:noProof/>
                <w:webHidden/>
              </w:rPr>
              <w:fldChar w:fldCharType="end"/>
            </w:r>
          </w:hyperlink>
        </w:p>
        <w:p w14:paraId="3FE30943" w14:textId="304C4226" w:rsidR="008A0B22" w:rsidRDefault="008A0B22">
          <w:pPr>
            <w:pStyle w:val="Innehll1"/>
            <w:tabs>
              <w:tab w:val="right" w:leader="dot" w:pos="9770"/>
            </w:tabs>
            <w:rPr>
              <w:rFonts w:eastAsiaTheme="minorEastAsia" w:cstheme="minorBidi"/>
              <w:b w:val="0"/>
              <w:bCs w:val="0"/>
              <w:caps w:val="0"/>
              <w:noProof/>
              <w:kern w:val="2"/>
              <w:sz w:val="24"/>
              <w:szCs w:val="24"/>
              <w:lang w:eastAsia="sv-SE"/>
              <w14:ligatures w14:val="standardContextual"/>
            </w:rPr>
          </w:pPr>
          <w:hyperlink w:anchor="_Toc213922007" w:history="1">
            <w:r w:rsidRPr="0061363F">
              <w:rPr>
                <w:rStyle w:val="Hyperlnk"/>
                <w:noProof/>
              </w:rPr>
              <w:t>Typ 2-diabetes</w:t>
            </w:r>
            <w:r>
              <w:rPr>
                <w:noProof/>
                <w:webHidden/>
              </w:rPr>
              <w:tab/>
            </w:r>
            <w:r>
              <w:rPr>
                <w:noProof/>
                <w:webHidden/>
              </w:rPr>
              <w:fldChar w:fldCharType="begin"/>
            </w:r>
            <w:r>
              <w:rPr>
                <w:noProof/>
                <w:webHidden/>
              </w:rPr>
              <w:instrText xml:space="preserve"> PAGEREF _Toc213922007 \h </w:instrText>
            </w:r>
            <w:r>
              <w:rPr>
                <w:noProof/>
                <w:webHidden/>
              </w:rPr>
            </w:r>
            <w:r>
              <w:rPr>
                <w:noProof/>
                <w:webHidden/>
              </w:rPr>
              <w:fldChar w:fldCharType="separate"/>
            </w:r>
            <w:r>
              <w:rPr>
                <w:noProof/>
                <w:webHidden/>
              </w:rPr>
              <w:t>24</w:t>
            </w:r>
            <w:r>
              <w:rPr>
                <w:noProof/>
                <w:webHidden/>
              </w:rPr>
              <w:fldChar w:fldCharType="end"/>
            </w:r>
          </w:hyperlink>
        </w:p>
        <w:p w14:paraId="03E721FD" w14:textId="036F4352" w:rsidR="008A0B22" w:rsidRDefault="008A0B22">
          <w:pPr>
            <w:pStyle w:val="Innehll1"/>
            <w:tabs>
              <w:tab w:val="right" w:leader="dot" w:pos="9770"/>
            </w:tabs>
            <w:rPr>
              <w:rFonts w:eastAsiaTheme="minorEastAsia" w:cstheme="minorBidi"/>
              <w:b w:val="0"/>
              <w:bCs w:val="0"/>
              <w:caps w:val="0"/>
              <w:noProof/>
              <w:kern w:val="2"/>
              <w:sz w:val="24"/>
              <w:szCs w:val="24"/>
              <w:lang w:eastAsia="sv-SE"/>
              <w14:ligatures w14:val="standardContextual"/>
            </w:rPr>
          </w:pPr>
          <w:hyperlink w:anchor="_Toc213922008" w:history="1">
            <w:r w:rsidRPr="0061363F">
              <w:rPr>
                <w:rStyle w:val="Hyperlnk"/>
                <w:noProof/>
              </w:rPr>
              <w:t>Endokrinologi</w:t>
            </w:r>
            <w:r>
              <w:rPr>
                <w:noProof/>
                <w:webHidden/>
              </w:rPr>
              <w:tab/>
            </w:r>
            <w:r>
              <w:rPr>
                <w:noProof/>
                <w:webHidden/>
              </w:rPr>
              <w:fldChar w:fldCharType="begin"/>
            </w:r>
            <w:r>
              <w:rPr>
                <w:noProof/>
                <w:webHidden/>
              </w:rPr>
              <w:instrText xml:space="preserve"> PAGEREF _Toc213922008 \h </w:instrText>
            </w:r>
            <w:r>
              <w:rPr>
                <w:noProof/>
                <w:webHidden/>
              </w:rPr>
            </w:r>
            <w:r>
              <w:rPr>
                <w:noProof/>
                <w:webHidden/>
              </w:rPr>
              <w:fldChar w:fldCharType="separate"/>
            </w:r>
            <w:r>
              <w:rPr>
                <w:noProof/>
                <w:webHidden/>
              </w:rPr>
              <w:t>27</w:t>
            </w:r>
            <w:r>
              <w:rPr>
                <w:noProof/>
                <w:webHidden/>
              </w:rPr>
              <w:fldChar w:fldCharType="end"/>
            </w:r>
          </w:hyperlink>
        </w:p>
        <w:p w14:paraId="550FA7CC" w14:textId="05CF1EA1" w:rsidR="008A0B22" w:rsidRDefault="008A0B22">
          <w:pPr>
            <w:pStyle w:val="Innehll1"/>
            <w:tabs>
              <w:tab w:val="right" w:leader="dot" w:pos="9770"/>
            </w:tabs>
            <w:rPr>
              <w:rFonts w:eastAsiaTheme="minorEastAsia" w:cstheme="minorBidi"/>
              <w:b w:val="0"/>
              <w:bCs w:val="0"/>
              <w:caps w:val="0"/>
              <w:noProof/>
              <w:kern w:val="2"/>
              <w:sz w:val="24"/>
              <w:szCs w:val="24"/>
              <w:lang w:eastAsia="sv-SE"/>
              <w14:ligatures w14:val="standardContextual"/>
            </w:rPr>
          </w:pPr>
          <w:hyperlink w:anchor="_Toc213922009" w:history="1">
            <w:r w:rsidRPr="0061363F">
              <w:rPr>
                <w:rStyle w:val="Hyperlnk"/>
                <w:noProof/>
                <w:shd w:val="clear" w:color="auto" w:fill="FFFFFF"/>
              </w:rPr>
              <w:t>Gynekologi</w:t>
            </w:r>
            <w:r>
              <w:rPr>
                <w:noProof/>
                <w:webHidden/>
              </w:rPr>
              <w:tab/>
            </w:r>
            <w:r>
              <w:rPr>
                <w:noProof/>
                <w:webHidden/>
              </w:rPr>
              <w:fldChar w:fldCharType="begin"/>
            </w:r>
            <w:r>
              <w:rPr>
                <w:noProof/>
                <w:webHidden/>
              </w:rPr>
              <w:instrText xml:space="preserve"> PAGEREF _Toc213922009 \h </w:instrText>
            </w:r>
            <w:r>
              <w:rPr>
                <w:noProof/>
                <w:webHidden/>
              </w:rPr>
            </w:r>
            <w:r>
              <w:rPr>
                <w:noProof/>
                <w:webHidden/>
              </w:rPr>
              <w:fldChar w:fldCharType="separate"/>
            </w:r>
            <w:r>
              <w:rPr>
                <w:noProof/>
                <w:webHidden/>
              </w:rPr>
              <w:t>28</w:t>
            </w:r>
            <w:r>
              <w:rPr>
                <w:noProof/>
                <w:webHidden/>
              </w:rPr>
              <w:fldChar w:fldCharType="end"/>
            </w:r>
          </w:hyperlink>
        </w:p>
        <w:p w14:paraId="54A5227D" w14:textId="7EFFD3B3" w:rsidR="008A0B22" w:rsidRDefault="008A0B22">
          <w:pPr>
            <w:pStyle w:val="Innehll1"/>
            <w:tabs>
              <w:tab w:val="right" w:leader="dot" w:pos="9770"/>
            </w:tabs>
            <w:rPr>
              <w:rFonts w:eastAsiaTheme="minorEastAsia" w:cstheme="minorBidi"/>
              <w:b w:val="0"/>
              <w:bCs w:val="0"/>
              <w:caps w:val="0"/>
              <w:noProof/>
              <w:kern w:val="2"/>
              <w:sz w:val="24"/>
              <w:szCs w:val="24"/>
              <w:lang w:eastAsia="sv-SE"/>
              <w14:ligatures w14:val="standardContextual"/>
            </w:rPr>
          </w:pPr>
          <w:hyperlink w:anchor="_Toc213922010" w:history="1">
            <w:r w:rsidRPr="0061363F">
              <w:rPr>
                <w:rStyle w:val="Hyperlnk"/>
                <w:noProof/>
              </w:rPr>
              <w:t>Hematologi</w:t>
            </w:r>
            <w:r>
              <w:rPr>
                <w:noProof/>
                <w:webHidden/>
              </w:rPr>
              <w:tab/>
            </w:r>
            <w:r>
              <w:rPr>
                <w:noProof/>
                <w:webHidden/>
              </w:rPr>
              <w:fldChar w:fldCharType="begin"/>
            </w:r>
            <w:r>
              <w:rPr>
                <w:noProof/>
                <w:webHidden/>
              </w:rPr>
              <w:instrText xml:space="preserve"> PAGEREF _Toc213922010 \h </w:instrText>
            </w:r>
            <w:r>
              <w:rPr>
                <w:noProof/>
                <w:webHidden/>
              </w:rPr>
            </w:r>
            <w:r>
              <w:rPr>
                <w:noProof/>
                <w:webHidden/>
              </w:rPr>
              <w:fldChar w:fldCharType="separate"/>
            </w:r>
            <w:r>
              <w:rPr>
                <w:noProof/>
                <w:webHidden/>
              </w:rPr>
              <w:t>31</w:t>
            </w:r>
            <w:r>
              <w:rPr>
                <w:noProof/>
                <w:webHidden/>
              </w:rPr>
              <w:fldChar w:fldCharType="end"/>
            </w:r>
          </w:hyperlink>
        </w:p>
        <w:p w14:paraId="5E28E608" w14:textId="2942FA4E" w:rsidR="008A0B22" w:rsidRDefault="008A0B22">
          <w:pPr>
            <w:pStyle w:val="Innehll1"/>
            <w:tabs>
              <w:tab w:val="right" w:leader="dot" w:pos="9770"/>
            </w:tabs>
            <w:rPr>
              <w:rFonts w:eastAsiaTheme="minorEastAsia" w:cstheme="minorBidi"/>
              <w:b w:val="0"/>
              <w:bCs w:val="0"/>
              <w:caps w:val="0"/>
              <w:noProof/>
              <w:kern w:val="2"/>
              <w:sz w:val="24"/>
              <w:szCs w:val="24"/>
              <w:lang w:eastAsia="sv-SE"/>
              <w14:ligatures w14:val="standardContextual"/>
            </w:rPr>
          </w:pPr>
          <w:hyperlink w:anchor="_Toc213922011" w:history="1">
            <w:r w:rsidRPr="0061363F">
              <w:rPr>
                <w:rStyle w:val="Hyperlnk"/>
                <w:noProof/>
              </w:rPr>
              <w:t>Hjärta – kärl</w:t>
            </w:r>
            <w:r>
              <w:rPr>
                <w:noProof/>
                <w:webHidden/>
              </w:rPr>
              <w:tab/>
            </w:r>
            <w:r>
              <w:rPr>
                <w:noProof/>
                <w:webHidden/>
              </w:rPr>
              <w:fldChar w:fldCharType="begin"/>
            </w:r>
            <w:r>
              <w:rPr>
                <w:noProof/>
                <w:webHidden/>
              </w:rPr>
              <w:instrText xml:space="preserve"> PAGEREF _Toc213922011 \h </w:instrText>
            </w:r>
            <w:r>
              <w:rPr>
                <w:noProof/>
                <w:webHidden/>
              </w:rPr>
            </w:r>
            <w:r>
              <w:rPr>
                <w:noProof/>
                <w:webHidden/>
              </w:rPr>
              <w:fldChar w:fldCharType="separate"/>
            </w:r>
            <w:r>
              <w:rPr>
                <w:noProof/>
                <w:webHidden/>
              </w:rPr>
              <w:t>32</w:t>
            </w:r>
            <w:r>
              <w:rPr>
                <w:noProof/>
                <w:webHidden/>
              </w:rPr>
              <w:fldChar w:fldCharType="end"/>
            </w:r>
          </w:hyperlink>
        </w:p>
        <w:p w14:paraId="620DABD4" w14:textId="2D407FFC" w:rsidR="008A0B22" w:rsidRDefault="008A0B22">
          <w:pPr>
            <w:pStyle w:val="Innehll1"/>
            <w:tabs>
              <w:tab w:val="right" w:leader="dot" w:pos="9770"/>
            </w:tabs>
            <w:rPr>
              <w:rFonts w:eastAsiaTheme="minorEastAsia" w:cstheme="minorBidi"/>
              <w:b w:val="0"/>
              <w:bCs w:val="0"/>
              <w:caps w:val="0"/>
              <w:noProof/>
              <w:kern w:val="2"/>
              <w:sz w:val="24"/>
              <w:szCs w:val="24"/>
              <w:lang w:eastAsia="sv-SE"/>
              <w14:ligatures w14:val="standardContextual"/>
            </w:rPr>
          </w:pPr>
          <w:hyperlink w:anchor="_Toc213922012" w:history="1">
            <w:r w:rsidRPr="0061363F">
              <w:rPr>
                <w:rStyle w:val="Hyperlnk"/>
                <w:noProof/>
                <w:shd w:val="clear" w:color="auto" w:fill="FFFFFF"/>
              </w:rPr>
              <w:t>Hudsjukdomar</w:t>
            </w:r>
            <w:r>
              <w:rPr>
                <w:noProof/>
                <w:webHidden/>
              </w:rPr>
              <w:tab/>
            </w:r>
            <w:r>
              <w:rPr>
                <w:noProof/>
                <w:webHidden/>
              </w:rPr>
              <w:fldChar w:fldCharType="begin"/>
            </w:r>
            <w:r>
              <w:rPr>
                <w:noProof/>
                <w:webHidden/>
              </w:rPr>
              <w:instrText xml:space="preserve"> PAGEREF _Toc213922012 \h </w:instrText>
            </w:r>
            <w:r>
              <w:rPr>
                <w:noProof/>
                <w:webHidden/>
              </w:rPr>
            </w:r>
            <w:r>
              <w:rPr>
                <w:noProof/>
                <w:webHidden/>
              </w:rPr>
              <w:fldChar w:fldCharType="separate"/>
            </w:r>
            <w:r>
              <w:rPr>
                <w:noProof/>
                <w:webHidden/>
              </w:rPr>
              <w:t>38</w:t>
            </w:r>
            <w:r>
              <w:rPr>
                <w:noProof/>
                <w:webHidden/>
              </w:rPr>
              <w:fldChar w:fldCharType="end"/>
            </w:r>
          </w:hyperlink>
        </w:p>
        <w:p w14:paraId="4185C593" w14:textId="0A4F8C5C" w:rsidR="008A0B22" w:rsidRDefault="008A0B22">
          <w:pPr>
            <w:pStyle w:val="Innehll1"/>
            <w:tabs>
              <w:tab w:val="right" w:leader="dot" w:pos="9770"/>
            </w:tabs>
            <w:rPr>
              <w:rFonts w:eastAsiaTheme="minorEastAsia" w:cstheme="minorBidi"/>
              <w:b w:val="0"/>
              <w:bCs w:val="0"/>
              <w:caps w:val="0"/>
              <w:noProof/>
              <w:kern w:val="2"/>
              <w:sz w:val="24"/>
              <w:szCs w:val="24"/>
              <w:lang w:eastAsia="sv-SE"/>
              <w14:ligatures w14:val="standardContextual"/>
            </w:rPr>
          </w:pPr>
          <w:hyperlink w:anchor="_Toc213922013" w:history="1">
            <w:r w:rsidRPr="0061363F">
              <w:rPr>
                <w:rStyle w:val="Hyperlnk"/>
                <w:noProof/>
                <w:shd w:val="clear" w:color="auto" w:fill="FFFFFF"/>
              </w:rPr>
              <w:t>Mage – tarm inklusive munhåla</w:t>
            </w:r>
            <w:r>
              <w:rPr>
                <w:noProof/>
                <w:webHidden/>
              </w:rPr>
              <w:tab/>
            </w:r>
            <w:r>
              <w:rPr>
                <w:noProof/>
                <w:webHidden/>
              </w:rPr>
              <w:fldChar w:fldCharType="begin"/>
            </w:r>
            <w:r>
              <w:rPr>
                <w:noProof/>
                <w:webHidden/>
              </w:rPr>
              <w:instrText xml:space="preserve"> PAGEREF _Toc213922013 \h </w:instrText>
            </w:r>
            <w:r>
              <w:rPr>
                <w:noProof/>
                <w:webHidden/>
              </w:rPr>
            </w:r>
            <w:r>
              <w:rPr>
                <w:noProof/>
                <w:webHidden/>
              </w:rPr>
              <w:fldChar w:fldCharType="separate"/>
            </w:r>
            <w:r>
              <w:rPr>
                <w:noProof/>
                <w:webHidden/>
              </w:rPr>
              <w:t>43</w:t>
            </w:r>
            <w:r>
              <w:rPr>
                <w:noProof/>
                <w:webHidden/>
              </w:rPr>
              <w:fldChar w:fldCharType="end"/>
            </w:r>
          </w:hyperlink>
        </w:p>
        <w:p w14:paraId="43F95EE9" w14:textId="33BF502B" w:rsidR="008A0B22" w:rsidRDefault="008A0B22">
          <w:pPr>
            <w:pStyle w:val="Innehll1"/>
            <w:tabs>
              <w:tab w:val="right" w:leader="dot" w:pos="9770"/>
            </w:tabs>
            <w:rPr>
              <w:rFonts w:eastAsiaTheme="minorEastAsia" w:cstheme="minorBidi"/>
              <w:b w:val="0"/>
              <w:bCs w:val="0"/>
              <w:caps w:val="0"/>
              <w:noProof/>
              <w:kern w:val="2"/>
              <w:sz w:val="24"/>
              <w:szCs w:val="24"/>
              <w:lang w:eastAsia="sv-SE"/>
              <w14:ligatures w14:val="standardContextual"/>
            </w:rPr>
          </w:pPr>
          <w:hyperlink w:anchor="_Toc213922014" w:history="1">
            <w:r w:rsidRPr="0061363F">
              <w:rPr>
                <w:rStyle w:val="Hyperlnk"/>
                <w:noProof/>
              </w:rPr>
              <w:t>Neurologi</w:t>
            </w:r>
            <w:r>
              <w:rPr>
                <w:noProof/>
                <w:webHidden/>
              </w:rPr>
              <w:tab/>
            </w:r>
            <w:r>
              <w:rPr>
                <w:noProof/>
                <w:webHidden/>
              </w:rPr>
              <w:fldChar w:fldCharType="begin"/>
            </w:r>
            <w:r>
              <w:rPr>
                <w:noProof/>
                <w:webHidden/>
              </w:rPr>
              <w:instrText xml:space="preserve"> PAGEREF _Toc213922014 \h </w:instrText>
            </w:r>
            <w:r>
              <w:rPr>
                <w:noProof/>
                <w:webHidden/>
              </w:rPr>
            </w:r>
            <w:r>
              <w:rPr>
                <w:noProof/>
                <w:webHidden/>
              </w:rPr>
              <w:fldChar w:fldCharType="separate"/>
            </w:r>
            <w:r>
              <w:rPr>
                <w:noProof/>
                <w:webHidden/>
              </w:rPr>
              <w:t>47</w:t>
            </w:r>
            <w:r>
              <w:rPr>
                <w:noProof/>
                <w:webHidden/>
              </w:rPr>
              <w:fldChar w:fldCharType="end"/>
            </w:r>
          </w:hyperlink>
        </w:p>
        <w:p w14:paraId="50BAE790" w14:textId="1C6760FC" w:rsidR="008A0B22" w:rsidRDefault="008A0B22">
          <w:pPr>
            <w:pStyle w:val="Innehll1"/>
            <w:tabs>
              <w:tab w:val="right" w:leader="dot" w:pos="9770"/>
            </w:tabs>
            <w:rPr>
              <w:rFonts w:eastAsiaTheme="minorEastAsia" w:cstheme="minorBidi"/>
              <w:b w:val="0"/>
              <w:bCs w:val="0"/>
              <w:caps w:val="0"/>
              <w:noProof/>
              <w:kern w:val="2"/>
              <w:sz w:val="24"/>
              <w:szCs w:val="24"/>
              <w:lang w:eastAsia="sv-SE"/>
              <w14:ligatures w14:val="standardContextual"/>
            </w:rPr>
          </w:pPr>
          <w:hyperlink w:anchor="_Toc213922015" w:history="1">
            <w:r w:rsidRPr="0061363F">
              <w:rPr>
                <w:rStyle w:val="Hyperlnk"/>
                <w:noProof/>
              </w:rPr>
              <w:t>Osteoporos</w:t>
            </w:r>
            <w:r>
              <w:rPr>
                <w:noProof/>
                <w:webHidden/>
              </w:rPr>
              <w:tab/>
            </w:r>
            <w:r>
              <w:rPr>
                <w:noProof/>
                <w:webHidden/>
              </w:rPr>
              <w:fldChar w:fldCharType="begin"/>
            </w:r>
            <w:r>
              <w:rPr>
                <w:noProof/>
                <w:webHidden/>
              </w:rPr>
              <w:instrText xml:space="preserve"> PAGEREF _Toc213922015 \h </w:instrText>
            </w:r>
            <w:r>
              <w:rPr>
                <w:noProof/>
                <w:webHidden/>
              </w:rPr>
            </w:r>
            <w:r>
              <w:rPr>
                <w:noProof/>
                <w:webHidden/>
              </w:rPr>
              <w:fldChar w:fldCharType="separate"/>
            </w:r>
            <w:r>
              <w:rPr>
                <w:noProof/>
                <w:webHidden/>
              </w:rPr>
              <w:t>49</w:t>
            </w:r>
            <w:r>
              <w:rPr>
                <w:noProof/>
                <w:webHidden/>
              </w:rPr>
              <w:fldChar w:fldCharType="end"/>
            </w:r>
          </w:hyperlink>
        </w:p>
        <w:p w14:paraId="2D524DC4" w14:textId="77DB09E3" w:rsidR="008A0B22" w:rsidRDefault="008A0B22">
          <w:pPr>
            <w:pStyle w:val="Innehll1"/>
            <w:tabs>
              <w:tab w:val="right" w:leader="dot" w:pos="9770"/>
            </w:tabs>
            <w:rPr>
              <w:rFonts w:eastAsiaTheme="minorEastAsia" w:cstheme="minorBidi"/>
              <w:b w:val="0"/>
              <w:bCs w:val="0"/>
              <w:caps w:val="0"/>
              <w:noProof/>
              <w:kern w:val="2"/>
              <w:sz w:val="24"/>
              <w:szCs w:val="24"/>
              <w:lang w:eastAsia="sv-SE"/>
              <w14:ligatures w14:val="standardContextual"/>
            </w:rPr>
          </w:pPr>
          <w:hyperlink w:anchor="_Toc213922016" w:history="1">
            <w:r w:rsidRPr="0061363F">
              <w:rPr>
                <w:rStyle w:val="Hyperlnk"/>
                <w:noProof/>
                <w:shd w:val="clear" w:color="auto" w:fill="FFFFFF"/>
              </w:rPr>
              <w:t>Psykiatri</w:t>
            </w:r>
            <w:r>
              <w:rPr>
                <w:noProof/>
                <w:webHidden/>
              </w:rPr>
              <w:tab/>
            </w:r>
            <w:r>
              <w:rPr>
                <w:noProof/>
                <w:webHidden/>
              </w:rPr>
              <w:fldChar w:fldCharType="begin"/>
            </w:r>
            <w:r>
              <w:rPr>
                <w:noProof/>
                <w:webHidden/>
              </w:rPr>
              <w:instrText xml:space="preserve"> PAGEREF _Toc213922016 \h </w:instrText>
            </w:r>
            <w:r>
              <w:rPr>
                <w:noProof/>
                <w:webHidden/>
              </w:rPr>
            </w:r>
            <w:r>
              <w:rPr>
                <w:noProof/>
                <w:webHidden/>
              </w:rPr>
              <w:fldChar w:fldCharType="separate"/>
            </w:r>
            <w:r>
              <w:rPr>
                <w:noProof/>
                <w:webHidden/>
              </w:rPr>
              <w:t>50</w:t>
            </w:r>
            <w:r>
              <w:rPr>
                <w:noProof/>
                <w:webHidden/>
              </w:rPr>
              <w:fldChar w:fldCharType="end"/>
            </w:r>
          </w:hyperlink>
        </w:p>
        <w:p w14:paraId="497E127F" w14:textId="06FA7E6F" w:rsidR="008A0B22" w:rsidRDefault="008A0B22">
          <w:pPr>
            <w:pStyle w:val="Innehll1"/>
            <w:tabs>
              <w:tab w:val="right" w:leader="dot" w:pos="9770"/>
            </w:tabs>
            <w:rPr>
              <w:rFonts w:eastAsiaTheme="minorEastAsia" w:cstheme="minorBidi"/>
              <w:b w:val="0"/>
              <w:bCs w:val="0"/>
              <w:caps w:val="0"/>
              <w:noProof/>
              <w:kern w:val="2"/>
              <w:sz w:val="24"/>
              <w:szCs w:val="24"/>
              <w:lang w:eastAsia="sv-SE"/>
              <w14:ligatures w14:val="standardContextual"/>
            </w:rPr>
          </w:pPr>
          <w:hyperlink w:anchor="_Toc213922017" w:history="1">
            <w:r w:rsidRPr="0061363F">
              <w:rPr>
                <w:rStyle w:val="Hyperlnk"/>
                <w:noProof/>
              </w:rPr>
              <w:t>Smärta</w:t>
            </w:r>
            <w:r>
              <w:rPr>
                <w:noProof/>
                <w:webHidden/>
              </w:rPr>
              <w:tab/>
            </w:r>
            <w:r>
              <w:rPr>
                <w:noProof/>
                <w:webHidden/>
              </w:rPr>
              <w:fldChar w:fldCharType="begin"/>
            </w:r>
            <w:r>
              <w:rPr>
                <w:noProof/>
                <w:webHidden/>
              </w:rPr>
              <w:instrText xml:space="preserve"> PAGEREF _Toc213922017 \h </w:instrText>
            </w:r>
            <w:r>
              <w:rPr>
                <w:noProof/>
                <w:webHidden/>
              </w:rPr>
            </w:r>
            <w:r>
              <w:rPr>
                <w:noProof/>
                <w:webHidden/>
              </w:rPr>
              <w:fldChar w:fldCharType="separate"/>
            </w:r>
            <w:r>
              <w:rPr>
                <w:noProof/>
                <w:webHidden/>
              </w:rPr>
              <w:t>53</w:t>
            </w:r>
            <w:r>
              <w:rPr>
                <w:noProof/>
                <w:webHidden/>
              </w:rPr>
              <w:fldChar w:fldCharType="end"/>
            </w:r>
          </w:hyperlink>
        </w:p>
        <w:p w14:paraId="0498781E" w14:textId="40FFB9C7" w:rsidR="008A0B22" w:rsidRDefault="008A0B22">
          <w:pPr>
            <w:pStyle w:val="Innehll1"/>
            <w:tabs>
              <w:tab w:val="right" w:leader="dot" w:pos="9770"/>
            </w:tabs>
            <w:rPr>
              <w:rFonts w:eastAsiaTheme="minorEastAsia" w:cstheme="minorBidi"/>
              <w:b w:val="0"/>
              <w:bCs w:val="0"/>
              <w:caps w:val="0"/>
              <w:noProof/>
              <w:kern w:val="2"/>
              <w:sz w:val="24"/>
              <w:szCs w:val="24"/>
              <w:lang w:eastAsia="sv-SE"/>
              <w14:ligatures w14:val="standardContextual"/>
            </w:rPr>
          </w:pPr>
          <w:hyperlink w:anchor="_Toc213922018" w:history="1">
            <w:r w:rsidRPr="0061363F">
              <w:rPr>
                <w:rStyle w:val="Hyperlnk"/>
                <w:noProof/>
                <w:shd w:val="clear" w:color="auto" w:fill="FFFFFF"/>
              </w:rPr>
              <w:t>Urologi</w:t>
            </w:r>
            <w:r>
              <w:rPr>
                <w:noProof/>
                <w:webHidden/>
              </w:rPr>
              <w:tab/>
            </w:r>
            <w:r>
              <w:rPr>
                <w:noProof/>
                <w:webHidden/>
              </w:rPr>
              <w:fldChar w:fldCharType="begin"/>
            </w:r>
            <w:r>
              <w:rPr>
                <w:noProof/>
                <w:webHidden/>
              </w:rPr>
              <w:instrText xml:space="preserve"> PAGEREF _Toc213922018 \h </w:instrText>
            </w:r>
            <w:r>
              <w:rPr>
                <w:noProof/>
                <w:webHidden/>
              </w:rPr>
            </w:r>
            <w:r>
              <w:rPr>
                <w:noProof/>
                <w:webHidden/>
              </w:rPr>
              <w:fldChar w:fldCharType="separate"/>
            </w:r>
            <w:r>
              <w:rPr>
                <w:noProof/>
                <w:webHidden/>
              </w:rPr>
              <w:t>55</w:t>
            </w:r>
            <w:r>
              <w:rPr>
                <w:noProof/>
                <w:webHidden/>
              </w:rPr>
              <w:fldChar w:fldCharType="end"/>
            </w:r>
          </w:hyperlink>
        </w:p>
        <w:p w14:paraId="6844D28A" w14:textId="4394BD35" w:rsidR="008A0B22" w:rsidRDefault="008A0B22">
          <w:pPr>
            <w:pStyle w:val="Innehll1"/>
            <w:tabs>
              <w:tab w:val="right" w:leader="dot" w:pos="9770"/>
            </w:tabs>
            <w:rPr>
              <w:rFonts w:eastAsiaTheme="minorEastAsia" w:cstheme="minorBidi"/>
              <w:b w:val="0"/>
              <w:bCs w:val="0"/>
              <w:caps w:val="0"/>
              <w:noProof/>
              <w:kern w:val="2"/>
              <w:sz w:val="24"/>
              <w:szCs w:val="24"/>
              <w:lang w:eastAsia="sv-SE"/>
              <w14:ligatures w14:val="standardContextual"/>
            </w:rPr>
          </w:pPr>
          <w:hyperlink w:anchor="_Toc213922019" w:history="1">
            <w:r w:rsidRPr="0061363F">
              <w:rPr>
                <w:rStyle w:val="Hyperlnk"/>
                <w:noProof/>
                <w:shd w:val="clear" w:color="auto" w:fill="FFFFFF"/>
              </w:rPr>
              <w:t>Ögon</w:t>
            </w:r>
            <w:r>
              <w:rPr>
                <w:noProof/>
                <w:webHidden/>
              </w:rPr>
              <w:tab/>
            </w:r>
            <w:r>
              <w:rPr>
                <w:noProof/>
                <w:webHidden/>
              </w:rPr>
              <w:fldChar w:fldCharType="begin"/>
            </w:r>
            <w:r>
              <w:rPr>
                <w:noProof/>
                <w:webHidden/>
              </w:rPr>
              <w:instrText xml:space="preserve"> PAGEREF _Toc213922019 \h </w:instrText>
            </w:r>
            <w:r>
              <w:rPr>
                <w:noProof/>
                <w:webHidden/>
              </w:rPr>
            </w:r>
            <w:r>
              <w:rPr>
                <w:noProof/>
                <w:webHidden/>
              </w:rPr>
              <w:fldChar w:fldCharType="separate"/>
            </w:r>
            <w:r>
              <w:rPr>
                <w:noProof/>
                <w:webHidden/>
              </w:rPr>
              <w:t>56</w:t>
            </w:r>
            <w:r>
              <w:rPr>
                <w:noProof/>
                <w:webHidden/>
              </w:rPr>
              <w:fldChar w:fldCharType="end"/>
            </w:r>
          </w:hyperlink>
        </w:p>
        <w:p w14:paraId="334DE874" w14:textId="601CB3DF" w:rsidR="008A0B22" w:rsidRDefault="008A0B22">
          <w:pPr>
            <w:pStyle w:val="Innehll1"/>
            <w:tabs>
              <w:tab w:val="right" w:leader="dot" w:pos="9770"/>
            </w:tabs>
            <w:rPr>
              <w:rFonts w:eastAsiaTheme="minorEastAsia" w:cstheme="minorBidi"/>
              <w:b w:val="0"/>
              <w:bCs w:val="0"/>
              <w:caps w:val="0"/>
              <w:noProof/>
              <w:kern w:val="2"/>
              <w:sz w:val="24"/>
              <w:szCs w:val="24"/>
              <w:lang w:eastAsia="sv-SE"/>
              <w14:ligatures w14:val="standardContextual"/>
            </w:rPr>
          </w:pPr>
          <w:hyperlink w:anchor="_Toc213922020" w:history="1">
            <w:r w:rsidRPr="0061363F">
              <w:rPr>
                <w:rStyle w:val="Hyperlnk"/>
                <w:noProof/>
                <w:shd w:val="clear" w:color="auto" w:fill="FFFFFF"/>
              </w:rPr>
              <w:t>Öron</w:t>
            </w:r>
            <w:r>
              <w:rPr>
                <w:noProof/>
                <w:webHidden/>
              </w:rPr>
              <w:tab/>
            </w:r>
            <w:r>
              <w:rPr>
                <w:noProof/>
                <w:webHidden/>
              </w:rPr>
              <w:fldChar w:fldCharType="begin"/>
            </w:r>
            <w:r>
              <w:rPr>
                <w:noProof/>
                <w:webHidden/>
              </w:rPr>
              <w:instrText xml:space="preserve"> PAGEREF _Toc213922020 \h </w:instrText>
            </w:r>
            <w:r>
              <w:rPr>
                <w:noProof/>
                <w:webHidden/>
              </w:rPr>
            </w:r>
            <w:r>
              <w:rPr>
                <w:noProof/>
                <w:webHidden/>
              </w:rPr>
              <w:fldChar w:fldCharType="separate"/>
            </w:r>
            <w:r>
              <w:rPr>
                <w:noProof/>
                <w:webHidden/>
              </w:rPr>
              <w:t>57</w:t>
            </w:r>
            <w:r>
              <w:rPr>
                <w:noProof/>
                <w:webHidden/>
              </w:rPr>
              <w:fldChar w:fldCharType="end"/>
            </w:r>
          </w:hyperlink>
        </w:p>
        <w:p w14:paraId="7AD4E39A" w14:textId="4EDB6855" w:rsidR="00EF5B09" w:rsidRDefault="00D923A3">
          <w:r>
            <w:rPr>
              <w:i/>
              <w:iCs/>
              <w:caps/>
              <w:sz w:val="24"/>
              <w:szCs w:val="24"/>
            </w:rPr>
            <w:fldChar w:fldCharType="end"/>
          </w:r>
        </w:p>
      </w:sdtContent>
    </w:sdt>
    <w:p w14:paraId="13581051" w14:textId="141655EA" w:rsidR="009C5597" w:rsidRPr="00D920CF" w:rsidRDefault="00A11558" w:rsidP="00895AD4">
      <w:pPr>
        <w:spacing w:before="441"/>
        <w:rPr>
          <w:i/>
          <w:color w:val="231F20"/>
          <w:spacing w:val="-1"/>
          <w:w w:val="105"/>
          <w:sz w:val="24"/>
          <w:szCs w:val="32"/>
        </w:rPr>
      </w:pPr>
      <w:r w:rsidRPr="00D920CF">
        <w:rPr>
          <w:i/>
          <w:color w:val="231F20"/>
          <w:spacing w:val="-2"/>
          <w:w w:val="105"/>
          <w:sz w:val="24"/>
          <w:szCs w:val="32"/>
        </w:rPr>
        <w:t>För</w:t>
      </w:r>
      <w:r w:rsidRPr="00D920CF">
        <w:rPr>
          <w:i/>
          <w:color w:val="231F20"/>
          <w:spacing w:val="-18"/>
          <w:w w:val="105"/>
          <w:sz w:val="24"/>
          <w:szCs w:val="32"/>
        </w:rPr>
        <w:t xml:space="preserve"> </w:t>
      </w:r>
      <w:r w:rsidRPr="00D920CF">
        <w:rPr>
          <w:i/>
          <w:color w:val="231F20"/>
          <w:w w:val="105"/>
          <w:sz w:val="24"/>
          <w:szCs w:val="32"/>
        </w:rPr>
        <w:t>behandling</w:t>
      </w:r>
      <w:r w:rsidRPr="00D920CF">
        <w:rPr>
          <w:i/>
          <w:color w:val="231F20"/>
          <w:spacing w:val="-18"/>
          <w:w w:val="105"/>
          <w:sz w:val="24"/>
          <w:szCs w:val="32"/>
        </w:rPr>
        <w:t xml:space="preserve"> </w:t>
      </w:r>
      <w:r w:rsidRPr="00D920CF">
        <w:rPr>
          <w:i/>
          <w:color w:val="231F20"/>
          <w:w w:val="105"/>
          <w:sz w:val="24"/>
          <w:szCs w:val="32"/>
        </w:rPr>
        <w:t>av</w:t>
      </w:r>
      <w:r w:rsidRPr="00D920CF">
        <w:rPr>
          <w:i/>
          <w:color w:val="231F20"/>
          <w:spacing w:val="-18"/>
          <w:w w:val="105"/>
          <w:sz w:val="24"/>
          <w:szCs w:val="32"/>
        </w:rPr>
        <w:t xml:space="preserve"> </w:t>
      </w:r>
      <w:r w:rsidRPr="00D920CF">
        <w:rPr>
          <w:i/>
          <w:color w:val="231F20"/>
          <w:spacing w:val="-1"/>
          <w:w w:val="105"/>
          <w:sz w:val="24"/>
          <w:szCs w:val="32"/>
        </w:rPr>
        <w:t>infektioner</w:t>
      </w:r>
      <w:r w:rsidRPr="00D920CF">
        <w:rPr>
          <w:i/>
          <w:color w:val="231F20"/>
          <w:spacing w:val="-17"/>
          <w:w w:val="105"/>
          <w:sz w:val="24"/>
          <w:szCs w:val="32"/>
        </w:rPr>
        <w:t xml:space="preserve"> </w:t>
      </w:r>
      <w:r w:rsidRPr="00D920CF">
        <w:rPr>
          <w:i/>
          <w:color w:val="231F20"/>
          <w:w w:val="105"/>
          <w:sz w:val="24"/>
          <w:szCs w:val="32"/>
        </w:rPr>
        <w:t>i</w:t>
      </w:r>
      <w:r w:rsidRPr="00D920CF">
        <w:rPr>
          <w:i/>
          <w:color w:val="231F20"/>
          <w:spacing w:val="-18"/>
          <w:w w:val="105"/>
          <w:sz w:val="24"/>
          <w:szCs w:val="32"/>
        </w:rPr>
        <w:t xml:space="preserve"> </w:t>
      </w:r>
      <w:r w:rsidRPr="00D920CF">
        <w:rPr>
          <w:i/>
          <w:color w:val="231F20"/>
          <w:spacing w:val="-2"/>
          <w:w w:val="105"/>
          <w:sz w:val="24"/>
          <w:szCs w:val="32"/>
        </w:rPr>
        <w:t>öppen</w:t>
      </w:r>
      <w:r w:rsidRPr="00D920CF">
        <w:rPr>
          <w:i/>
          <w:color w:val="231F20"/>
          <w:spacing w:val="-1"/>
          <w:w w:val="105"/>
          <w:sz w:val="24"/>
          <w:szCs w:val="32"/>
        </w:rPr>
        <w:t>vår</w:t>
      </w:r>
      <w:r w:rsidRPr="00D920CF">
        <w:rPr>
          <w:i/>
          <w:color w:val="231F20"/>
          <w:spacing w:val="-2"/>
          <w:w w:val="105"/>
          <w:sz w:val="24"/>
          <w:szCs w:val="32"/>
        </w:rPr>
        <w:t>d</w:t>
      </w:r>
      <w:r w:rsidRPr="00D920CF">
        <w:rPr>
          <w:i/>
          <w:color w:val="231F20"/>
          <w:spacing w:val="-18"/>
          <w:w w:val="105"/>
          <w:sz w:val="24"/>
          <w:szCs w:val="32"/>
        </w:rPr>
        <w:t xml:space="preserve"> </w:t>
      </w:r>
      <w:r w:rsidRPr="00D920CF">
        <w:rPr>
          <w:i/>
          <w:color w:val="231F20"/>
          <w:w w:val="105"/>
          <w:sz w:val="24"/>
          <w:szCs w:val="32"/>
        </w:rPr>
        <w:t>se</w:t>
      </w:r>
      <w:r w:rsidRPr="00D920CF">
        <w:rPr>
          <w:i/>
          <w:color w:val="231F20"/>
          <w:spacing w:val="-18"/>
          <w:w w:val="105"/>
          <w:sz w:val="24"/>
          <w:szCs w:val="32"/>
        </w:rPr>
        <w:t xml:space="preserve"> </w:t>
      </w:r>
      <w:r w:rsidRPr="00D920CF">
        <w:rPr>
          <w:i/>
          <w:color w:val="231F20"/>
          <w:spacing w:val="-1"/>
          <w:w w:val="105"/>
          <w:sz w:val="24"/>
          <w:szCs w:val="32"/>
        </w:rPr>
        <w:t>Antibiotikaval.</w:t>
      </w:r>
    </w:p>
    <w:p w14:paraId="37EAB658" w14:textId="77777777" w:rsidR="009C5597" w:rsidRDefault="009C5597">
      <w:pPr>
        <w:rPr>
          <w:rFonts w:ascii="Gill Sans MT" w:hAnsi="Gill Sans MT"/>
          <w:i/>
          <w:color w:val="231F20"/>
          <w:spacing w:val="-1"/>
          <w:w w:val="105"/>
          <w:sz w:val="18"/>
        </w:rPr>
      </w:pPr>
      <w:r>
        <w:rPr>
          <w:rFonts w:ascii="Gill Sans MT" w:hAnsi="Gill Sans MT"/>
          <w:i/>
          <w:color w:val="231F20"/>
          <w:spacing w:val="-1"/>
          <w:w w:val="105"/>
          <w:sz w:val="18"/>
        </w:rPr>
        <w:br w:type="page"/>
      </w:r>
    </w:p>
    <w:p w14:paraId="3752BBC0" w14:textId="1BA9D1D0" w:rsidR="00A11558" w:rsidRPr="00A67D16" w:rsidRDefault="00A11558" w:rsidP="00A67D16">
      <w:pPr>
        <w:pStyle w:val="Rubrik2"/>
        <w:rPr>
          <w:sz w:val="32"/>
          <w:szCs w:val="28"/>
        </w:rPr>
      </w:pPr>
      <w:r w:rsidRPr="00A67D16">
        <w:rPr>
          <w:sz w:val="32"/>
          <w:szCs w:val="28"/>
        </w:rPr>
        <w:lastRenderedPageBreak/>
        <w:t>Om Rekommenderade läkemedel</w:t>
      </w:r>
    </w:p>
    <w:p w14:paraId="021A1805" w14:textId="72D24BDF" w:rsidR="003B33E4" w:rsidRDefault="0055344A" w:rsidP="0055344A">
      <w:pPr>
        <w:pStyle w:val="Pa2"/>
        <w:rPr>
          <w:rFonts w:asciiTheme="minorHAnsi" w:hAnsiTheme="minorHAnsi"/>
          <w:w w:val="115"/>
        </w:rPr>
      </w:pPr>
      <w:r w:rsidRPr="0055344A">
        <w:rPr>
          <w:rFonts w:asciiTheme="minorHAnsi" w:hAnsiTheme="minorHAnsi"/>
          <w:w w:val="115"/>
        </w:rPr>
        <w:t>Rekommenderade läkemedel 202</w:t>
      </w:r>
      <w:r w:rsidR="000409CE">
        <w:rPr>
          <w:rFonts w:asciiTheme="minorHAnsi" w:hAnsiTheme="minorHAnsi"/>
          <w:w w:val="115"/>
        </w:rPr>
        <w:t>6</w:t>
      </w:r>
      <w:r w:rsidRPr="0055344A">
        <w:rPr>
          <w:rFonts w:asciiTheme="minorHAnsi" w:hAnsiTheme="minorHAnsi"/>
          <w:w w:val="115"/>
        </w:rPr>
        <w:t xml:space="preserve"> är utarbetad av Region Blekinges Läkemedelskommitté och dess terapigrupper där evidens, säkerhet och kostnad beaktats. Miljöaspekter har beaktats där det har varit möjligt.</w:t>
      </w:r>
    </w:p>
    <w:p w14:paraId="41EB1AC8" w14:textId="77777777" w:rsidR="003B33E4" w:rsidRDefault="003B33E4" w:rsidP="0055344A">
      <w:pPr>
        <w:pStyle w:val="Pa2"/>
        <w:rPr>
          <w:rFonts w:asciiTheme="minorHAnsi" w:hAnsiTheme="minorHAnsi"/>
          <w:w w:val="115"/>
        </w:rPr>
      </w:pPr>
    </w:p>
    <w:p w14:paraId="4F0E6F06" w14:textId="08B5A0A0" w:rsidR="0055344A" w:rsidRPr="0055344A" w:rsidRDefault="003B33E4" w:rsidP="0055344A">
      <w:pPr>
        <w:pStyle w:val="Pa2"/>
        <w:rPr>
          <w:rFonts w:asciiTheme="minorHAnsi" w:hAnsiTheme="minorHAnsi"/>
          <w:w w:val="115"/>
        </w:rPr>
      </w:pPr>
      <w:r w:rsidRPr="00BC0DCC">
        <w:rPr>
          <w:rFonts w:asciiTheme="minorHAnsi" w:hAnsiTheme="minorHAnsi"/>
          <w:w w:val="115"/>
        </w:rPr>
        <w:t xml:space="preserve">Då mycket resurser har gått åt till införandet av Cosmics vårdsystem så har endast de nödvändigaste ändringarna gjorts i årets </w:t>
      </w:r>
      <w:r w:rsidR="00AB5063" w:rsidRPr="00BC0DCC">
        <w:rPr>
          <w:rFonts w:asciiTheme="minorHAnsi" w:hAnsiTheme="minorHAnsi"/>
          <w:w w:val="115"/>
        </w:rPr>
        <w:t>REK-lista</w:t>
      </w:r>
      <w:r w:rsidRPr="00BC0DCC">
        <w:rPr>
          <w:rFonts w:asciiTheme="minorHAnsi" w:hAnsiTheme="minorHAnsi"/>
          <w:w w:val="115"/>
        </w:rPr>
        <w:t>.</w:t>
      </w:r>
      <w:r>
        <w:rPr>
          <w:rFonts w:asciiTheme="minorHAnsi" w:hAnsiTheme="minorHAnsi"/>
          <w:w w:val="115"/>
        </w:rPr>
        <w:t xml:space="preserve"> </w:t>
      </w:r>
      <w:r w:rsidR="0055344A">
        <w:rPr>
          <w:rFonts w:asciiTheme="minorHAnsi" w:hAnsiTheme="minorHAnsi"/>
          <w:w w:val="115"/>
        </w:rPr>
        <w:br/>
      </w:r>
    </w:p>
    <w:p w14:paraId="05A08F4F" w14:textId="3ADFE248" w:rsidR="0055344A" w:rsidRPr="0055344A" w:rsidRDefault="0055344A" w:rsidP="0055344A">
      <w:pPr>
        <w:pStyle w:val="Pa2"/>
        <w:rPr>
          <w:rFonts w:asciiTheme="minorHAnsi" w:hAnsiTheme="minorHAnsi"/>
          <w:w w:val="115"/>
        </w:rPr>
      </w:pPr>
      <w:r w:rsidRPr="0055344A">
        <w:rPr>
          <w:rFonts w:asciiTheme="minorHAnsi" w:hAnsiTheme="minorHAnsi"/>
          <w:w w:val="115"/>
        </w:rPr>
        <w:t>Rekommenderade läkemedel 202</w:t>
      </w:r>
      <w:r w:rsidR="000409CE">
        <w:rPr>
          <w:rFonts w:asciiTheme="minorHAnsi" w:hAnsiTheme="minorHAnsi"/>
          <w:w w:val="115"/>
        </w:rPr>
        <w:t>6</w:t>
      </w:r>
      <w:r w:rsidRPr="0055344A">
        <w:rPr>
          <w:rFonts w:asciiTheme="minorHAnsi" w:hAnsiTheme="minorHAnsi"/>
          <w:w w:val="115"/>
        </w:rPr>
        <w:t xml:space="preserve"> är ett stöd för basbehandling av de vanligaste sjukdomarna. Rena specialistpreparat ingår inte.</w:t>
      </w:r>
      <w:r>
        <w:rPr>
          <w:rFonts w:asciiTheme="minorHAnsi" w:hAnsiTheme="minorHAnsi"/>
          <w:w w:val="115"/>
        </w:rPr>
        <w:br/>
      </w:r>
    </w:p>
    <w:p w14:paraId="35399165" w14:textId="54AF9E67" w:rsidR="00564CB5" w:rsidRDefault="0055344A" w:rsidP="0055344A">
      <w:pPr>
        <w:pStyle w:val="Pa2"/>
        <w:rPr>
          <w:rFonts w:asciiTheme="minorHAnsi" w:hAnsiTheme="minorHAnsi"/>
          <w:w w:val="115"/>
        </w:rPr>
      </w:pPr>
      <w:r w:rsidRPr="0055344A">
        <w:rPr>
          <w:rFonts w:asciiTheme="minorHAnsi" w:hAnsiTheme="minorHAnsi"/>
          <w:w w:val="115"/>
        </w:rPr>
        <w:t xml:space="preserve">Siffra framför substansnamn anger första-, andrahandsval och så vidare. Saknas siffra finns ingen inbördes rangordning. </w:t>
      </w:r>
      <w:r w:rsidR="000409CE">
        <w:rPr>
          <w:rFonts w:asciiTheme="minorHAnsi" w:hAnsiTheme="minorHAnsi"/>
          <w:w w:val="115"/>
        </w:rPr>
        <w:t>Ordinationsmallar</w:t>
      </w:r>
      <w:r w:rsidRPr="0055344A">
        <w:rPr>
          <w:rFonts w:asciiTheme="minorHAnsi" w:hAnsiTheme="minorHAnsi"/>
          <w:w w:val="115"/>
        </w:rPr>
        <w:t xml:space="preserve"> för läkemedlen i R</w:t>
      </w:r>
      <w:r w:rsidR="00AB5063">
        <w:rPr>
          <w:rFonts w:asciiTheme="minorHAnsi" w:hAnsiTheme="minorHAnsi"/>
          <w:w w:val="115"/>
        </w:rPr>
        <w:t>EK-listan</w:t>
      </w:r>
      <w:r w:rsidRPr="0055344A">
        <w:rPr>
          <w:rFonts w:asciiTheme="minorHAnsi" w:hAnsiTheme="minorHAnsi"/>
          <w:w w:val="115"/>
        </w:rPr>
        <w:t xml:space="preserve"> finns i</w:t>
      </w:r>
      <w:r w:rsidR="000409CE">
        <w:rPr>
          <w:rFonts w:asciiTheme="minorHAnsi" w:hAnsiTheme="minorHAnsi"/>
          <w:w w:val="115"/>
        </w:rPr>
        <w:t xml:space="preserve"> Cosmic</w:t>
      </w:r>
      <w:r w:rsidR="00BA5816">
        <w:rPr>
          <w:rFonts w:asciiTheme="minorHAnsi" w:hAnsiTheme="minorHAnsi"/>
          <w:w w:val="115"/>
        </w:rPr>
        <w:t xml:space="preserve">. Om ett läkemedel finns i REK-listan visas en </w:t>
      </w:r>
      <w:r w:rsidR="00AB5063">
        <w:rPr>
          <w:rFonts w:asciiTheme="minorHAnsi" w:hAnsiTheme="minorHAnsi"/>
          <w:w w:val="115"/>
        </w:rPr>
        <w:t xml:space="preserve">grön </w:t>
      </w:r>
      <w:r w:rsidR="008858CA">
        <w:rPr>
          <w:rFonts w:asciiTheme="minorHAnsi" w:hAnsiTheme="minorHAnsi"/>
          <w:w w:val="115"/>
        </w:rPr>
        <w:t>cirkel</w:t>
      </w:r>
      <w:r w:rsidR="00BA5816">
        <w:rPr>
          <w:rFonts w:asciiTheme="minorHAnsi" w:hAnsiTheme="minorHAnsi"/>
          <w:w w:val="115"/>
        </w:rPr>
        <w:t xml:space="preserve"> på raden för det läkemedel man sökt fram vid förskrivning. </w:t>
      </w:r>
      <w:r w:rsidR="00AB5063">
        <w:rPr>
          <w:rFonts w:asciiTheme="minorHAnsi" w:hAnsiTheme="minorHAnsi"/>
          <w:w w:val="115"/>
        </w:rPr>
        <w:br/>
      </w:r>
    </w:p>
    <w:p w14:paraId="7FC21B31" w14:textId="0DF2D819" w:rsidR="0055344A" w:rsidRPr="00301A18" w:rsidRDefault="00BA5816" w:rsidP="009815E0">
      <w:pPr>
        <w:rPr>
          <w:w w:val="115"/>
        </w:rPr>
      </w:pPr>
      <w:r w:rsidRPr="009815E0">
        <w:rPr>
          <w:w w:val="115"/>
          <w:sz w:val="24"/>
          <w:szCs w:val="24"/>
        </w:rPr>
        <w:t xml:space="preserve">Länk till </w:t>
      </w:r>
      <w:r w:rsidR="00AB5063" w:rsidRPr="009815E0">
        <w:rPr>
          <w:w w:val="115"/>
          <w:sz w:val="24"/>
          <w:szCs w:val="24"/>
        </w:rPr>
        <w:t>R</w:t>
      </w:r>
      <w:r w:rsidRPr="009815E0">
        <w:rPr>
          <w:w w:val="115"/>
          <w:sz w:val="24"/>
          <w:szCs w:val="24"/>
        </w:rPr>
        <w:t xml:space="preserve">ekommenderade </w:t>
      </w:r>
      <w:r w:rsidR="00AB5063" w:rsidRPr="009815E0">
        <w:rPr>
          <w:w w:val="115"/>
          <w:sz w:val="24"/>
          <w:szCs w:val="24"/>
        </w:rPr>
        <w:t>L</w:t>
      </w:r>
      <w:r w:rsidRPr="009815E0">
        <w:rPr>
          <w:w w:val="115"/>
          <w:sz w:val="24"/>
          <w:szCs w:val="24"/>
        </w:rPr>
        <w:t xml:space="preserve">äkemedel </w:t>
      </w:r>
      <w:r w:rsidR="00AB5063" w:rsidRPr="009815E0">
        <w:rPr>
          <w:w w:val="115"/>
          <w:sz w:val="24"/>
          <w:szCs w:val="24"/>
        </w:rPr>
        <w:t xml:space="preserve">2026 </w:t>
      </w:r>
      <w:r w:rsidRPr="009815E0">
        <w:rPr>
          <w:w w:val="115"/>
          <w:sz w:val="24"/>
          <w:szCs w:val="24"/>
        </w:rPr>
        <w:t xml:space="preserve">finns även under </w:t>
      </w:r>
      <w:r w:rsidR="00564CB5" w:rsidRPr="009815E0">
        <w:rPr>
          <w:w w:val="115"/>
          <w:sz w:val="24"/>
          <w:szCs w:val="24"/>
        </w:rPr>
        <w:t>”</w:t>
      </w:r>
      <w:r w:rsidRPr="009815E0">
        <w:rPr>
          <w:w w:val="115"/>
          <w:sz w:val="24"/>
          <w:szCs w:val="24"/>
        </w:rPr>
        <w:t>Övriga länkar</w:t>
      </w:r>
      <w:r w:rsidR="00564CB5" w:rsidRPr="009815E0">
        <w:rPr>
          <w:w w:val="115"/>
          <w:sz w:val="24"/>
          <w:szCs w:val="24"/>
        </w:rPr>
        <w:t>”</w:t>
      </w:r>
      <w:r w:rsidR="0055344A" w:rsidRPr="009815E0">
        <w:rPr>
          <w:w w:val="115"/>
          <w:sz w:val="24"/>
          <w:szCs w:val="24"/>
        </w:rPr>
        <w:t xml:space="preserve">. </w:t>
      </w:r>
      <w:r w:rsidR="00AB5063" w:rsidRPr="009815E0">
        <w:rPr>
          <w:w w:val="115"/>
          <w:sz w:val="24"/>
          <w:szCs w:val="24"/>
        </w:rPr>
        <w:br/>
      </w:r>
      <w:r w:rsidR="0055344A" w:rsidRPr="009815E0">
        <w:rPr>
          <w:w w:val="115"/>
          <w:sz w:val="24"/>
          <w:szCs w:val="24"/>
        </w:rPr>
        <w:br/>
      </w:r>
      <w:r w:rsidR="00AB5063" w:rsidRPr="009815E0">
        <w:rPr>
          <w:w w:val="115"/>
          <w:sz w:val="24"/>
          <w:szCs w:val="24"/>
        </w:rPr>
        <w:t>REK-listan</w:t>
      </w:r>
      <w:r w:rsidR="0055344A" w:rsidRPr="009815E0">
        <w:rPr>
          <w:w w:val="115"/>
          <w:sz w:val="24"/>
          <w:szCs w:val="24"/>
        </w:rPr>
        <w:t xml:space="preserve"> finns i digital version</w:t>
      </w:r>
      <w:r w:rsidR="00AB5063">
        <w:rPr>
          <w:w w:val="115"/>
          <w:sz w:val="24"/>
          <w:szCs w:val="24"/>
        </w:rPr>
        <w:t xml:space="preserve"> och</w:t>
      </w:r>
      <w:r w:rsidR="0055344A" w:rsidRPr="009815E0">
        <w:rPr>
          <w:w w:val="115"/>
          <w:sz w:val="24"/>
          <w:szCs w:val="24"/>
        </w:rPr>
        <w:t xml:space="preserve"> kan laddas ned som </w:t>
      </w:r>
      <w:r w:rsidR="00301A18">
        <w:rPr>
          <w:w w:val="115"/>
          <w:sz w:val="24"/>
          <w:szCs w:val="24"/>
        </w:rPr>
        <w:t>applikation</w:t>
      </w:r>
      <w:r w:rsidR="0055344A" w:rsidRPr="009815E0">
        <w:rPr>
          <w:w w:val="115"/>
          <w:sz w:val="24"/>
          <w:szCs w:val="24"/>
        </w:rPr>
        <w:t xml:space="preserve"> till </w:t>
      </w:r>
      <w:r w:rsidR="00301A18">
        <w:rPr>
          <w:w w:val="115"/>
          <w:sz w:val="24"/>
          <w:szCs w:val="24"/>
        </w:rPr>
        <w:t xml:space="preserve">din </w:t>
      </w:r>
      <w:r w:rsidR="0055344A" w:rsidRPr="009815E0">
        <w:rPr>
          <w:w w:val="115"/>
          <w:sz w:val="24"/>
          <w:szCs w:val="24"/>
        </w:rPr>
        <w:t xml:space="preserve">mobil. </w:t>
      </w:r>
      <w:r w:rsidR="0055344A" w:rsidRPr="009815E0">
        <w:rPr>
          <w:w w:val="115"/>
          <w:sz w:val="24"/>
          <w:szCs w:val="24"/>
        </w:rPr>
        <w:br/>
        <w:t>Sök "Rekommenderade läkemedel" på regionblekinge.se.</w:t>
      </w:r>
    </w:p>
    <w:p w14:paraId="6F0EFC71" w14:textId="27B54EF6" w:rsidR="00706E74" w:rsidRPr="00725275" w:rsidRDefault="00706E74" w:rsidP="0055344A">
      <w:pPr>
        <w:pStyle w:val="Pa2"/>
        <w:rPr>
          <w:rFonts w:asciiTheme="minorHAnsi" w:hAnsiTheme="minorHAnsi"/>
          <w:w w:val="115"/>
        </w:rPr>
      </w:pPr>
      <w:r w:rsidRPr="00725275">
        <w:rPr>
          <w:rFonts w:asciiTheme="minorHAnsi" w:hAnsiTheme="minorHAnsi"/>
          <w:b/>
          <w:bCs/>
          <w:w w:val="115"/>
        </w:rPr>
        <w:br/>
        <w:t>På sidan "</w:t>
      </w:r>
      <w:hyperlink r:id="rId9" w:history="1">
        <w:r w:rsidRPr="00EF6925">
          <w:rPr>
            <w:rStyle w:val="Hyperlnk"/>
            <w:rFonts w:asciiTheme="minorHAnsi" w:hAnsiTheme="minorHAnsi"/>
            <w:b/>
            <w:bCs/>
            <w:w w:val="115"/>
            <w:u w:val="none"/>
          </w:rPr>
          <w:t>Om läkemedel</w:t>
        </w:r>
      </w:hyperlink>
      <w:r w:rsidRPr="00EF6925">
        <w:rPr>
          <w:rFonts w:asciiTheme="minorHAnsi" w:hAnsiTheme="minorHAnsi"/>
          <w:b/>
          <w:bCs/>
          <w:w w:val="115"/>
        </w:rPr>
        <w:t>"</w:t>
      </w:r>
      <w:r w:rsidRPr="00725275">
        <w:rPr>
          <w:rFonts w:asciiTheme="minorHAnsi" w:hAnsiTheme="minorHAnsi"/>
          <w:b/>
          <w:bCs/>
          <w:w w:val="115"/>
        </w:rPr>
        <w:t xml:space="preserve"> hittar du även samlad information om läkemedel och läkemedelsförskrivning.</w:t>
      </w:r>
      <w:r w:rsidRPr="00725275">
        <w:rPr>
          <w:rFonts w:asciiTheme="minorHAnsi" w:hAnsiTheme="minorHAnsi"/>
          <w:b/>
          <w:bCs/>
          <w:w w:val="115"/>
        </w:rPr>
        <w:br/>
      </w:r>
    </w:p>
    <w:p w14:paraId="0B51CEC1" w14:textId="616E0314" w:rsidR="00706E74" w:rsidRPr="00725275" w:rsidRDefault="00706E74" w:rsidP="00706E74">
      <w:pPr>
        <w:pStyle w:val="Pa3"/>
        <w:spacing w:after="20"/>
        <w:jc w:val="both"/>
        <w:rPr>
          <w:rFonts w:asciiTheme="minorHAnsi" w:hAnsiTheme="minorHAnsi"/>
        </w:rPr>
      </w:pPr>
      <w:r w:rsidRPr="00725275">
        <w:rPr>
          <w:rFonts w:asciiTheme="minorHAnsi" w:hAnsiTheme="minorHAnsi"/>
          <w:i/>
          <w:iCs/>
          <w:w w:val="115"/>
        </w:rPr>
        <w:t>Läkemedelskommittén i Blekinge</w:t>
      </w:r>
    </w:p>
    <w:p w14:paraId="7E0EEA21" w14:textId="2A99DCE2" w:rsidR="00320EC9" w:rsidRPr="009C5597" w:rsidRDefault="00706E74" w:rsidP="00706E74">
      <w:pPr>
        <w:rPr>
          <w:rFonts w:asciiTheme="majorHAnsi" w:hAnsiTheme="majorHAnsi"/>
          <w:i/>
          <w:iCs/>
          <w:w w:val="115"/>
          <w:sz w:val="24"/>
          <w:szCs w:val="24"/>
        </w:rPr>
      </w:pPr>
      <w:r w:rsidRPr="00725275">
        <w:rPr>
          <w:i/>
          <w:iCs/>
          <w:w w:val="115"/>
          <w:sz w:val="24"/>
          <w:szCs w:val="24"/>
        </w:rPr>
        <w:t>lakemedelskommitten@regionblekinge.se</w:t>
      </w:r>
      <w:r w:rsidR="00320EC9" w:rsidRPr="009C5597">
        <w:rPr>
          <w:rFonts w:asciiTheme="majorHAnsi" w:hAnsiTheme="majorHAnsi"/>
          <w:i/>
          <w:iCs/>
          <w:w w:val="115"/>
          <w:sz w:val="24"/>
          <w:szCs w:val="24"/>
        </w:rPr>
        <w:br w:type="page"/>
      </w:r>
    </w:p>
    <w:p w14:paraId="1D3900C8" w14:textId="3CB5A284" w:rsidR="00320EC9" w:rsidRPr="00A67D16" w:rsidRDefault="00320EC9" w:rsidP="003536AE">
      <w:pPr>
        <w:pStyle w:val="Rubrik1"/>
        <w:rPr>
          <w:sz w:val="32"/>
          <w:szCs w:val="24"/>
        </w:rPr>
      </w:pPr>
      <w:bookmarkStart w:id="0" w:name="_Toc213921997"/>
      <w:r w:rsidRPr="00A67D16">
        <w:rPr>
          <w:sz w:val="32"/>
          <w:szCs w:val="24"/>
        </w:rPr>
        <w:lastRenderedPageBreak/>
        <w:t>Läkemedelsmål i Region Blekinge</w:t>
      </w:r>
      <w:bookmarkEnd w:id="0"/>
    </w:p>
    <w:p w14:paraId="64B58FB9" w14:textId="010EC695" w:rsidR="00D92D00" w:rsidRDefault="00D92D00" w:rsidP="00D92D00">
      <w:pPr>
        <w:pStyle w:val="Pa4"/>
        <w:rPr>
          <w:rFonts w:asciiTheme="minorHAnsi" w:eastAsia="Arial Narrow" w:hAnsiTheme="minorHAnsi" w:cstheme="minorBidi"/>
          <w:color w:val="231F20"/>
          <w:spacing w:val="-4"/>
          <w:w w:val="110"/>
        </w:rPr>
      </w:pPr>
      <w:r w:rsidRPr="00D92D00">
        <w:rPr>
          <w:rFonts w:asciiTheme="minorHAnsi" w:eastAsia="Arial Narrow" w:hAnsiTheme="minorHAnsi" w:cstheme="minorBidi"/>
          <w:color w:val="231F20"/>
          <w:spacing w:val="-4"/>
          <w:w w:val="110"/>
        </w:rPr>
        <w:t xml:space="preserve">Läkemedelskommittén i Region Blekinge har fastslagit nedan 10 indikatorer för 2026. </w:t>
      </w:r>
    </w:p>
    <w:p w14:paraId="5159B521" w14:textId="5F51EB1D" w:rsidR="00D92D00" w:rsidRDefault="00D92D00" w:rsidP="00D92D00">
      <w:pPr>
        <w:pStyle w:val="Pa4"/>
        <w:rPr>
          <w:rFonts w:asciiTheme="minorHAnsi" w:eastAsia="Arial Narrow" w:hAnsiTheme="minorHAnsi" w:cstheme="minorBidi"/>
          <w:color w:val="231F20"/>
          <w:spacing w:val="-4"/>
          <w:w w:val="110"/>
        </w:rPr>
      </w:pPr>
      <w:r w:rsidRPr="00D92D00">
        <w:rPr>
          <w:rFonts w:asciiTheme="minorHAnsi" w:eastAsia="Arial Narrow" w:hAnsiTheme="minorHAnsi" w:cstheme="minorBidi"/>
          <w:color w:val="231F20"/>
          <w:spacing w:val="-4"/>
          <w:w w:val="110"/>
        </w:rPr>
        <w:t xml:space="preserve">Det övergripande läkemedelsmålet är att nå en </w:t>
      </w:r>
      <w:r w:rsidRPr="009815E0">
        <w:rPr>
          <w:rFonts w:asciiTheme="minorHAnsi" w:eastAsia="Arial Narrow" w:hAnsiTheme="minorHAnsi" w:cstheme="minorBidi"/>
          <w:b/>
          <w:bCs/>
          <w:color w:val="231F20"/>
          <w:spacing w:val="-4"/>
          <w:w w:val="110"/>
        </w:rPr>
        <w:t>ändamålsenlig, säker, evidensbaserad, jämlik och kostnadseffektiv läkemedelsbehandling av god kvalitet</w:t>
      </w:r>
      <w:r w:rsidRPr="00D92D00">
        <w:rPr>
          <w:rFonts w:asciiTheme="minorHAnsi" w:eastAsia="Arial Narrow" w:hAnsiTheme="minorHAnsi" w:cstheme="minorBidi"/>
          <w:color w:val="231F20"/>
          <w:spacing w:val="-4"/>
          <w:w w:val="110"/>
        </w:rPr>
        <w:t>.</w:t>
      </w:r>
    </w:p>
    <w:p w14:paraId="5C7E1C99" w14:textId="77777777" w:rsidR="00D92D00" w:rsidRPr="009815E0" w:rsidRDefault="00D92D00" w:rsidP="009815E0">
      <w:pPr>
        <w:pStyle w:val="Default"/>
      </w:pPr>
    </w:p>
    <w:p w14:paraId="30748093" w14:textId="1D6BEB88" w:rsidR="00D92D00" w:rsidRPr="00D92D00" w:rsidRDefault="00D92D00" w:rsidP="00D92D00">
      <w:pPr>
        <w:pStyle w:val="Pa4"/>
        <w:rPr>
          <w:rFonts w:asciiTheme="minorHAnsi" w:eastAsia="Arial Narrow" w:hAnsiTheme="minorHAnsi" w:cstheme="minorBidi"/>
          <w:color w:val="231F20"/>
          <w:spacing w:val="-4"/>
          <w:w w:val="110"/>
        </w:rPr>
      </w:pPr>
      <w:r w:rsidRPr="00D92D00">
        <w:rPr>
          <w:rFonts w:asciiTheme="minorHAnsi" w:eastAsia="Arial Narrow" w:hAnsiTheme="minorHAnsi" w:cstheme="minorBidi"/>
          <w:color w:val="231F20"/>
          <w:spacing w:val="-4"/>
          <w:w w:val="110"/>
        </w:rPr>
        <w:t xml:space="preserve">Minskad förskrivning av beroendeframkallande läkemedel </w:t>
      </w:r>
      <w:r>
        <w:rPr>
          <w:rFonts w:asciiTheme="minorHAnsi" w:eastAsia="Arial Narrow" w:hAnsiTheme="minorHAnsi" w:cstheme="minorBidi"/>
          <w:color w:val="231F20"/>
          <w:spacing w:val="-4"/>
          <w:w w:val="110"/>
        </w:rPr>
        <w:br/>
      </w:r>
    </w:p>
    <w:p w14:paraId="2FB4A5EF" w14:textId="71A2FC0C" w:rsidR="00D92D00" w:rsidRPr="00D92D00" w:rsidRDefault="00D92D00" w:rsidP="00D92D00">
      <w:pPr>
        <w:pStyle w:val="Pa4"/>
        <w:rPr>
          <w:rFonts w:asciiTheme="minorHAnsi" w:eastAsia="Arial Narrow" w:hAnsiTheme="minorHAnsi" w:cstheme="minorBidi"/>
          <w:color w:val="231F20"/>
          <w:spacing w:val="-4"/>
          <w:w w:val="110"/>
        </w:rPr>
      </w:pPr>
      <w:r w:rsidRPr="00D92D00">
        <w:rPr>
          <w:rFonts w:asciiTheme="minorHAnsi" w:eastAsia="Arial Narrow" w:hAnsiTheme="minorHAnsi" w:cstheme="minorBidi"/>
          <w:color w:val="231F20"/>
          <w:spacing w:val="-4"/>
          <w:w w:val="110"/>
        </w:rPr>
        <w:t xml:space="preserve">Ökning av antal patienter som får läkemedelsbehandling mot alkoholberoende </w:t>
      </w:r>
      <w:r w:rsidR="00AF3E24" w:rsidRPr="009815E0">
        <w:rPr>
          <w:rFonts w:asciiTheme="minorHAnsi" w:eastAsia="Arial Narrow" w:hAnsiTheme="minorHAnsi" w:cstheme="minorBidi"/>
          <w:i/>
          <w:iCs/>
          <w:color w:val="231F20"/>
          <w:spacing w:val="-4"/>
          <w:w w:val="110"/>
        </w:rPr>
        <w:t>(NY)</w:t>
      </w:r>
      <w:r>
        <w:rPr>
          <w:rFonts w:asciiTheme="minorHAnsi" w:eastAsia="Arial Narrow" w:hAnsiTheme="minorHAnsi" w:cstheme="minorBidi"/>
          <w:color w:val="231F20"/>
          <w:spacing w:val="-4"/>
          <w:w w:val="110"/>
        </w:rPr>
        <w:br/>
      </w:r>
    </w:p>
    <w:p w14:paraId="404E8BC7" w14:textId="6DC75B91" w:rsidR="00D92D00" w:rsidRPr="00D92D00" w:rsidRDefault="00D92D00" w:rsidP="00D92D00">
      <w:pPr>
        <w:pStyle w:val="Pa4"/>
        <w:rPr>
          <w:rFonts w:asciiTheme="minorHAnsi" w:eastAsia="Arial Narrow" w:hAnsiTheme="minorHAnsi" w:cstheme="minorBidi"/>
          <w:color w:val="231F20"/>
          <w:spacing w:val="-4"/>
          <w:w w:val="110"/>
        </w:rPr>
      </w:pPr>
      <w:r w:rsidRPr="00D92D00">
        <w:rPr>
          <w:rFonts w:asciiTheme="minorHAnsi" w:eastAsia="Arial Narrow" w:hAnsiTheme="minorHAnsi" w:cstheme="minorBidi"/>
          <w:color w:val="231F20"/>
          <w:spacing w:val="-4"/>
          <w:w w:val="110"/>
        </w:rPr>
        <w:t xml:space="preserve">Andelen per oralt </w:t>
      </w:r>
      <w:proofErr w:type="spellStart"/>
      <w:r w:rsidRPr="00D92D00">
        <w:rPr>
          <w:rFonts w:asciiTheme="minorHAnsi" w:eastAsia="Arial Narrow" w:hAnsiTheme="minorHAnsi" w:cstheme="minorBidi"/>
          <w:color w:val="231F20"/>
          <w:spacing w:val="-4"/>
          <w:w w:val="110"/>
        </w:rPr>
        <w:t>oxikodon</w:t>
      </w:r>
      <w:proofErr w:type="spellEnd"/>
      <w:r w:rsidRPr="00D92D00">
        <w:rPr>
          <w:rFonts w:asciiTheme="minorHAnsi" w:eastAsia="Arial Narrow" w:hAnsiTheme="minorHAnsi" w:cstheme="minorBidi"/>
          <w:color w:val="231F20"/>
          <w:spacing w:val="-4"/>
          <w:w w:val="110"/>
        </w:rPr>
        <w:t xml:space="preserve"> bör inte vara större än andelen per oralt morfin</w:t>
      </w:r>
      <w:r>
        <w:rPr>
          <w:rFonts w:asciiTheme="minorHAnsi" w:eastAsia="Arial Narrow" w:hAnsiTheme="minorHAnsi" w:cstheme="minorBidi"/>
          <w:color w:val="231F20"/>
          <w:spacing w:val="-4"/>
          <w:w w:val="110"/>
        </w:rPr>
        <w:br/>
      </w:r>
    </w:p>
    <w:p w14:paraId="205535D9" w14:textId="270BB6A0" w:rsidR="00D92D00" w:rsidRPr="00D92D00" w:rsidRDefault="00D92D00" w:rsidP="00D92D00">
      <w:pPr>
        <w:pStyle w:val="Pa4"/>
        <w:rPr>
          <w:rFonts w:asciiTheme="minorHAnsi" w:eastAsia="Arial Narrow" w:hAnsiTheme="minorHAnsi" w:cstheme="minorBidi"/>
          <w:color w:val="231F20"/>
          <w:spacing w:val="-4"/>
          <w:w w:val="110"/>
        </w:rPr>
      </w:pPr>
      <w:r w:rsidRPr="00D92D00">
        <w:rPr>
          <w:rFonts w:asciiTheme="minorHAnsi" w:eastAsia="Arial Narrow" w:hAnsiTheme="minorHAnsi" w:cstheme="minorBidi"/>
          <w:color w:val="231F20"/>
          <w:spacing w:val="-4"/>
          <w:w w:val="110"/>
        </w:rPr>
        <w:t xml:space="preserve">Användning av </w:t>
      </w:r>
      <w:proofErr w:type="spellStart"/>
      <w:r w:rsidRPr="00D92D00">
        <w:rPr>
          <w:rFonts w:asciiTheme="minorHAnsi" w:eastAsia="Arial Narrow" w:hAnsiTheme="minorHAnsi" w:cstheme="minorBidi"/>
          <w:color w:val="231F20"/>
          <w:spacing w:val="-4"/>
          <w:w w:val="110"/>
        </w:rPr>
        <w:t>paracetamol</w:t>
      </w:r>
      <w:proofErr w:type="spellEnd"/>
      <w:r w:rsidRPr="00D92D00">
        <w:rPr>
          <w:rFonts w:asciiTheme="minorHAnsi" w:eastAsia="Arial Narrow" w:hAnsiTheme="minorHAnsi" w:cstheme="minorBidi"/>
          <w:color w:val="231F20"/>
          <w:spacing w:val="-4"/>
          <w:w w:val="110"/>
        </w:rPr>
        <w:t xml:space="preserve"> bör minska, framför allt genom omprövning av stående behandling.</w:t>
      </w:r>
      <w:r w:rsidR="00AF3E24">
        <w:rPr>
          <w:rFonts w:asciiTheme="minorHAnsi" w:eastAsia="Arial Narrow" w:hAnsiTheme="minorHAnsi" w:cstheme="minorBidi"/>
          <w:color w:val="231F20"/>
          <w:spacing w:val="-4"/>
          <w:w w:val="110"/>
        </w:rPr>
        <w:t xml:space="preserve"> </w:t>
      </w:r>
      <w:r w:rsidR="00AF3E24" w:rsidRPr="009815E0">
        <w:rPr>
          <w:rFonts w:asciiTheme="minorHAnsi" w:eastAsia="Arial Narrow" w:hAnsiTheme="minorHAnsi" w:cstheme="minorBidi"/>
          <w:i/>
          <w:iCs/>
          <w:color w:val="231F20"/>
          <w:spacing w:val="-4"/>
          <w:w w:val="110"/>
        </w:rPr>
        <w:t>(NY)</w:t>
      </w:r>
      <w:r>
        <w:rPr>
          <w:rFonts w:asciiTheme="minorHAnsi" w:eastAsia="Arial Narrow" w:hAnsiTheme="minorHAnsi" w:cstheme="minorBidi"/>
          <w:color w:val="231F20"/>
          <w:spacing w:val="-4"/>
          <w:w w:val="110"/>
        </w:rPr>
        <w:br/>
      </w:r>
    </w:p>
    <w:p w14:paraId="7FFF9687" w14:textId="182444CE" w:rsidR="00D92D00" w:rsidRPr="00D92D00" w:rsidRDefault="00D92D00" w:rsidP="00D92D00">
      <w:pPr>
        <w:pStyle w:val="Pa4"/>
        <w:rPr>
          <w:rFonts w:asciiTheme="minorHAnsi" w:eastAsia="Arial Narrow" w:hAnsiTheme="minorHAnsi" w:cstheme="minorBidi"/>
          <w:color w:val="231F20"/>
          <w:spacing w:val="-4"/>
          <w:w w:val="110"/>
        </w:rPr>
      </w:pPr>
      <w:r w:rsidRPr="00D92D00">
        <w:rPr>
          <w:rFonts w:asciiTheme="minorHAnsi" w:eastAsia="Arial Narrow" w:hAnsiTheme="minorHAnsi" w:cstheme="minorBidi"/>
          <w:color w:val="231F20"/>
          <w:spacing w:val="-4"/>
          <w:w w:val="110"/>
        </w:rPr>
        <w:t>Minskad användning av potentiellt olämpliga läkemedel till patienter 75 år och äldre.</w:t>
      </w:r>
      <w:r>
        <w:rPr>
          <w:rFonts w:asciiTheme="minorHAnsi" w:eastAsia="Arial Narrow" w:hAnsiTheme="minorHAnsi" w:cstheme="minorBidi"/>
          <w:color w:val="231F20"/>
          <w:spacing w:val="-4"/>
          <w:w w:val="110"/>
        </w:rPr>
        <w:br/>
      </w:r>
    </w:p>
    <w:p w14:paraId="0B3EAAF0" w14:textId="2B04C1B5" w:rsidR="00D92D00" w:rsidRPr="00D92D00" w:rsidRDefault="00D92D00" w:rsidP="00D92D00">
      <w:pPr>
        <w:pStyle w:val="Pa4"/>
        <w:rPr>
          <w:rFonts w:asciiTheme="minorHAnsi" w:eastAsia="Arial Narrow" w:hAnsiTheme="minorHAnsi" w:cstheme="minorBidi"/>
          <w:color w:val="231F20"/>
          <w:spacing w:val="-4"/>
          <w:w w:val="110"/>
        </w:rPr>
      </w:pPr>
      <w:r w:rsidRPr="00D92D00">
        <w:rPr>
          <w:rFonts w:asciiTheme="minorHAnsi" w:eastAsia="Arial Narrow" w:hAnsiTheme="minorHAnsi" w:cstheme="minorBidi"/>
          <w:color w:val="231F20"/>
          <w:spacing w:val="-4"/>
          <w:w w:val="110"/>
        </w:rPr>
        <w:t>Minskad användning av sömnläkemedel (alla åldrar).</w:t>
      </w:r>
      <w:r>
        <w:rPr>
          <w:rFonts w:asciiTheme="minorHAnsi" w:eastAsia="Arial Narrow" w:hAnsiTheme="minorHAnsi" w:cstheme="minorBidi"/>
          <w:color w:val="231F20"/>
          <w:spacing w:val="-4"/>
          <w:w w:val="110"/>
        </w:rPr>
        <w:br/>
      </w:r>
    </w:p>
    <w:p w14:paraId="7E307042" w14:textId="31368970" w:rsidR="00D92D00" w:rsidRPr="00D92D00" w:rsidRDefault="00D92D00" w:rsidP="00D92D00">
      <w:pPr>
        <w:pStyle w:val="Pa4"/>
        <w:rPr>
          <w:rFonts w:asciiTheme="minorHAnsi" w:eastAsia="Arial Narrow" w:hAnsiTheme="minorHAnsi" w:cstheme="minorBidi"/>
          <w:color w:val="231F20"/>
          <w:spacing w:val="-4"/>
          <w:w w:val="110"/>
        </w:rPr>
      </w:pPr>
      <w:r w:rsidRPr="00D92D00">
        <w:rPr>
          <w:rFonts w:asciiTheme="minorHAnsi" w:eastAsia="Arial Narrow" w:hAnsiTheme="minorHAnsi" w:cstheme="minorBidi"/>
          <w:color w:val="231F20"/>
          <w:spacing w:val="-4"/>
          <w:w w:val="110"/>
        </w:rPr>
        <w:t>Minska den onödiga användningen av PPI.</w:t>
      </w:r>
      <w:r>
        <w:rPr>
          <w:rFonts w:asciiTheme="minorHAnsi" w:eastAsia="Arial Narrow" w:hAnsiTheme="minorHAnsi" w:cstheme="minorBidi"/>
          <w:color w:val="231F20"/>
          <w:spacing w:val="-4"/>
          <w:w w:val="110"/>
        </w:rPr>
        <w:br/>
      </w:r>
    </w:p>
    <w:p w14:paraId="234F8139" w14:textId="77F13414" w:rsidR="00D92D00" w:rsidRPr="00D92D00" w:rsidRDefault="00D92D00" w:rsidP="00D92D00">
      <w:pPr>
        <w:pStyle w:val="Pa4"/>
        <w:rPr>
          <w:rFonts w:asciiTheme="minorHAnsi" w:eastAsia="Arial Narrow" w:hAnsiTheme="minorHAnsi" w:cstheme="minorBidi"/>
          <w:color w:val="231F20"/>
          <w:spacing w:val="-4"/>
          <w:w w:val="110"/>
        </w:rPr>
      </w:pPr>
      <w:r w:rsidRPr="00D92D00">
        <w:rPr>
          <w:rFonts w:asciiTheme="minorHAnsi" w:eastAsia="Arial Narrow" w:hAnsiTheme="minorHAnsi" w:cstheme="minorBidi"/>
          <w:color w:val="231F20"/>
          <w:spacing w:val="-4"/>
          <w:w w:val="110"/>
        </w:rPr>
        <w:t xml:space="preserve">Minskad förskrivning av </w:t>
      </w:r>
      <w:proofErr w:type="spellStart"/>
      <w:r w:rsidRPr="00D92D00">
        <w:rPr>
          <w:rFonts w:asciiTheme="minorHAnsi" w:eastAsia="Arial Narrow" w:hAnsiTheme="minorHAnsi" w:cstheme="minorBidi"/>
          <w:color w:val="231F20"/>
          <w:spacing w:val="-4"/>
          <w:w w:val="110"/>
        </w:rPr>
        <w:t>diklofenak</w:t>
      </w:r>
      <w:proofErr w:type="spellEnd"/>
      <w:r w:rsidRPr="00D92D00">
        <w:rPr>
          <w:rFonts w:asciiTheme="minorHAnsi" w:eastAsia="Arial Narrow" w:hAnsiTheme="minorHAnsi" w:cstheme="minorBidi"/>
          <w:color w:val="231F20"/>
          <w:spacing w:val="-4"/>
          <w:w w:val="110"/>
        </w:rPr>
        <w:t>.</w:t>
      </w:r>
      <w:r>
        <w:rPr>
          <w:rFonts w:asciiTheme="minorHAnsi" w:eastAsia="Arial Narrow" w:hAnsiTheme="minorHAnsi" w:cstheme="minorBidi"/>
          <w:color w:val="231F20"/>
          <w:spacing w:val="-4"/>
          <w:w w:val="110"/>
        </w:rPr>
        <w:br/>
      </w:r>
    </w:p>
    <w:p w14:paraId="3C1D3B41" w14:textId="337138BF" w:rsidR="00D92D00" w:rsidRPr="00D92D00" w:rsidRDefault="00D92D00" w:rsidP="00D92D00">
      <w:pPr>
        <w:pStyle w:val="Pa4"/>
        <w:rPr>
          <w:rFonts w:asciiTheme="minorHAnsi" w:eastAsia="Arial Narrow" w:hAnsiTheme="minorHAnsi" w:cstheme="minorBidi"/>
          <w:color w:val="231F20"/>
          <w:spacing w:val="-4"/>
          <w:w w:val="110"/>
        </w:rPr>
      </w:pPr>
      <w:r w:rsidRPr="00D92D00">
        <w:rPr>
          <w:rFonts w:asciiTheme="minorHAnsi" w:eastAsia="Arial Narrow" w:hAnsiTheme="minorHAnsi" w:cstheme="minorBidi"/>
          <w:color w:val="231F20"/>
          <w:spacing w:val="-4"/>
          <w:w w:val="110"/>
        </w:rPr>
        <w:t>Ökad följsamhet till Stramas rekommendationer för antibiotika</w:t>
      </w:r>
      <w:r>
        <w:rPr>
          <w:rFonts w:asciiTheme="minorHAnsi" w:eastAsia="Arial Narrow" w:hAnsiTheme="minorHAnsi" w:cstheme="minorBidi"/>
          <w:color w:val="231F20"/>
          <w:spacing w:val="-4"/>
          <w:w w:val="110"/>
        </w:rPr>
        <w:br/>
      </w:r>
    </w:p>
    <w:p w14:paraId="606C0459" w14:textId="77777777" w:rsidR="00D92D00" w:rsidRPr="00D92D00" w:rsidRDefault="00D92D00" w:rsidP="00D92D00">
      <w:pPr>
        <w:pStyle w:val="Pa4"/>
        <w:rPr>
          <w:rFonts w:asciiTheme="minorHAnsi" w:eastAsia="Arial Narrow" w:hAnsiTheme="minorHAnsi" w:cstheme="minorBidi"/>
          <w:color w:val="231F20"/>
          <w:spacing w:val="-4"/>
          <w:w w:val="110"/>
        </w:rPr>
      </w:pPr>
      <w:r w:rsidRPr="00D92D00">
        <w:rPr>
          <w:rFonts w:asciiTheme="minorHAnsi" w:eastAsia="Arial Narrow" w:hAnsiTheme="minorHAnsi" w:cstheme="minorBidi"/>
          <w:color w:val="231F20"/>
          <w:spacing w:val="-4"/>
          <w:w w:val="110"/>
        </w:rPr>
        <w:t>God hushållning av våra resurser – välja billigare alternativ då det är möjligt.</w:t>
      </w:r>
    </w:p>
    <w:p w14:paraId="34B50E6B" w14:textId="07D3E09F" w:rsidR="009C5597" w:rsidRPr="0055344A" w:rsidRDefault="009C5597" w:rsidP="0077782A">
      <w:pPr>
        <w:pStyle w:val="Liststycke"/>
        <w:numPr>
          <w:ilvl w:val="0"/>
          <w:numId w:val="30"/>
        </w:numPr>
        <w:rPr>
          <w:rFonts w:asciiTheme="majorHAnsi" w:eastAsia="Arial Narrow" w:hAnsiTheme="majorHAnsi" w:cstheme="minorBidi"/>
          <w:color w:val="231F20"/>
          <w:spacing w:val="-4"/>
          <w:w w:val="110"/>
        </w:rPr>
      </w:pPr>
      <w:r w:rsidRPr="0055344A">
        <w:rPr>
          <w:rFonts w:asciiTheme="majorHAnsi" w:eastAsia="Arial Narrow" w:hAnsiTheme="majorHAnsi" w:cstheme="minorBidi"/>
          <w:color w:val="231F20"/>
          <w:spacing w:val="-4"/>
          <w:w w:val="110"/>
        </w:rPr>
        <w:br w:type="page"/>
      </w:r>
    </w:p>
    <w:p w14:paraId="671F8041" w14:textId="38443158" w:rsidR="00181B15" w:rsidRPr="003536AE" w:rsidRDefault="00181B15" w:rsidP="003536AE">
      <w:pPr>
        <w:pStyle w:val="Rubrik1"/>
      </w:pPr>
      <w:bookmarkStart w:id="1" w:name="_Toc213921998"/>
      <w:r w:rsidRPr="00A67D16">
        <w:rPr>
          <w:sz w:val="32"/>
          <w:szCs w:val="24"/>
        </w:rPr>
        <w:lastRenderedPageBreak/>
        <w:t>R</w:t>
      </w:r>
      <w:r w:rsidR="00D543B2">
        <w:rPr>
          <w:sz w:val="32"/>
          <w:szCs w:val="24"/>
        </w:rPr>
        <w:t>ekommendation om</w:t>
      </w:r>
      <w:r w:rsidRPr="00A67D16">
        <w:rPr>
          <w:sz w:val="32"/>
          <w:szCs w:val="24"/>
        </w:rPr>
        <w:t xml:space="preserve"> receptförskrivning av receptfria läkemedel</w:t>
      </w:r>
      <w:bookmarkEnd w:id="1"/>
      <w:r w:rsidR="0011436A" w:rsidRPr="00A67D16">
        <w:rPr>
          <w:sz w:val="32"/>
          <w:szCs w:val="24"/>
        </w:rPr>
        <w:br/>
      </w:r>
    </w:p>
    <w:p w14:paraId="02E247FB" w14:textId="6148877C" w:rsidR="003B33E4" w:rsidRPr="00BC0DCC" w:rsidRDefault="003B33E4" w:rsidP="003B33E4">
      <w:pPr>
        <w:rPr>
          <w:sz w:val="24"/>
          <w:szCs w:val="24"/>
        </w:rPr>
      </w:pPr>
      <w:r w:rsidRPr="00BC0DCC">
        <w:rPr>
          <w:sz w:val="24"/>
          <w:szCs w:val="24"/>
        </w:rPr>
        <w:t xml:space="preserve">Möjlighet finns att köpa receptfria läkemedel för behandling av en del åkommor. I region Blekinges lista på rekommenderade läkemedel finns flera läkemedel som kan köpas utan recept. Syftet med riktlinjen är att avlasta sjukvården från vårdkontakter kring receptförskrivning vid tillstånd där behandling under kortare period kan anses som egenvård. </w:t>
      </w:r>
    </w:p>
    <w:p w14:paraId="3FF1AD9A" w14:textId="77777777" w:rsidR="003B33E4" w:rsidRPr="00BC0DCC" w:rsidRDefault="003B33E4" w:rsidP="003B33E4">
      <w:pPr>
        <w:rPr>
          <w:rFonts w:eastAsia="Arial Narrow" w:cstheme="minorBidi"/>
          <w:color w:val="231F20"/>
          <w:spacing w:val="-3"/>
          <w:w w:val="110"/>
          <w:sz w:val="24"/>
          <w:szCs w:val="24"/>
        </w:rPr>
      </w:pPr>
      <w:r w:rsidRPr="00BC0DCC">
        <w:rPr>
          <w:rFonts w:eastAsia="Arial Narrow" w:cstheme="minorBidi"/>
          <w:color w:val="231F20"/>
          <w:spacing w:val="-3"/>
          <w:w w:val="110"/>
          <w:sz w:val="24"/>
          <w:szCs w:val="24"/>
        </w:rPr>
        <w:t>Grundregeln är att patienten ska vara trygg med orsaken till besvären, dvs att diagnosen är klar. Exempel på tillstånd där patienten kan hänvisas till receptfria alternativ är övre luftvägsinfektioner, tillfälliga dyspeptiska besvär, pollenallergi, vissa smärttillstånd och tillfälliga förstoppningsbesvär.</w:t>
      </w:r>
    </w:p>
    <w:p w14:paraId="4FBE6A12" w14:textId="3A570134" w:rsidR="00273839" w:rsidRDefault="00273839" w:rsidP="006A5A49">
      <w:pPr>
        <w:rPr>
          <w:rFonts w:eastAsia="Arial Narrow" w:cstheme="minorBidi"/>
          <w:color w:val="231F20"/>
          <w:spacing w:val="-3"/>
          <w:w w:val="110"/>
          <w:sz w:val="24"/>
          <w:szCs w:val="24"/>
        </w:rPr>
      </w:pPr>
    </w:p>
    <w:p w14:paraId="167F75F5" w14:textId="77777777" w:rsidR="00273839" w:rsidRPr="00273839" w:rsidRDefault="00273839" w:rsidP="00273839">
      <w:pPr>
        <w:rPr>
          <w:kern w:val="2"/>
          <w:sz w:val="24"/>
          <w:szCs w:val="24"/>
          <w14:ligatures w14:val="standardContextual"/>
        </w:rPr>
      </w:pPr>
      <w:r w:rsidRPr="00273839">
        <w:rPr>
          <w:kern w:val="2"/>
          <w:sz w:val="24"/>
          <w:szCs w:val="24"/>
          <w14:ligatures w14:val="standardContextual"/>
        </w:rPr>
        <w:t xml:space="preserve">I oktober 2025 kom en gemensam nationell rekommendation som nu ersätter den som fanns i Region Blekinge tidigare. Den nya rekommendationen finns även att hitta på denna länk: </w:t>
      </w:r>
      <w:hyperlink r:id="rId10" w:history="1">
        <w:r w:rsidRPr="00273839">
          <w:rPr>
            <w:kern w:val="2"/>
            <w:sz w:val="24"/>
            <w:szCs w:val="24"/>
            <w:u w:val="single"/>
            <w14:ligatures w14:val="standardContextual"/>
          </w:rPr>
          <w:t>Rekommendation för läkemedel som även kan köpas receptfritt - Samverkanläkemedel</w:t>
        </w:r>
      </w:hyperlink>
    </w:p>
    <w:p w14:paraId="32DCFC6A" w14:textId="77777777" w:rsidR="00273839" w:rsidRPr="00273839" w:rsidRDefault="00273839" w:rsidP="00273839">
      <w:pPr>
        <w:rPr>
          <w:kern w:val="2"/>
          <w:sz w:val="24"/>
          <w:szCs w:val="24"/>
          <w14:ligatures w14:val="standardContextual"/>
        </w:rPr>
      </w:pPr>
    </w:p>
    <w:p w14:paraId="62CC4220" w14:textId="77777777" w:rsidR="00273839" w:rsidRPr="00273839" w:rsidRDefault="00273839" w:rsidP="00273839">
      <w:pPr>
        <w:rPr>
          <w:kern w:val="2"/>
          <w:sz w:val="24"/>
          <w:szCs w:val="24"/>
          <w14:ligatures w14:val="standardContextual"/>
        </w:rPr>
      </w:pPr>
      <w:r w:rsidRPr="00273839">
        <w:rPr>
          <w:kern w:val="2"/>
          <w:sz w:val="24"/>
          <w:szCs w:val="24"/>
          <w14:ligatures w14:val="standardContextual"/>
        </w:rPr>
        <w:t>Receptfria läkemedel rekommenderas vid två typer av tillstånd:</w:t>
      </w:r>
    </w:p>
    <w:p w14:paraId="5111BABD" w14:textId="77777777" w:rsidR="00273839" w:rsidRPr="00273839" w:rsidRDefault="00273839" w:rsidP="00273839">
      <w:pPr>
        <w:numPr>
          <w:ilvl w:val="0"/>
          <w:numId w:val="43"/>
        </w:numPr>
        <w:rPr>
          <w:kern w:val="2"/>
          <w:sz w:val="24"/>
          <w:szCs w:val="24"/>
          <w14:ligatures w14:val="standardContextual"/>
        </w:rPr>
      </w:pPr>
      <w:r w:rsidRPr="00273839">
        <w:rPr>
          <w:b/>
          <w:bCs/>
          <w:kern w:val="2"/>
          <w:sz w:val="24"/>
          <w:szCs w:val="24"/>
          <w14:ligatures w14:val="standardContextual"/>
        </w:rPr>
        <w:t>Kortare sjukdomstillstånd av egenvårdskaraktär</w:t>
      </w:r>
      <w:r w:rsidRPr="00273839">
        <w:rPr>
          <w:kern w:val="2"/>
          <w:sz w:val="24"/>
          <w:szCs w:val="24"/>
          <w14:ligatures w14:val="standardContextual"/>
        </w:rPr>
        <w:t>, där den totala användningen inte förväntas överstiga 90 dagar sammanlagt under ett år, förutsatt att patienten är trygg med orsaken till besvären. Om orsaken till besvären är oklar behövs i regel bedömning innan hänvisning till receptfri behandling är aktuell. Exempel på tillstånd av egenvårdskaraktär är pollenallergi, övergående smärttillstånd, dyspepsi och förstoppning.</w:t>
      </w:r>
    </w:p>
    <w:p w14:paraId="3035BAD4" w14:textId="77777777" w:rsidR="00273839" w:rsidRPr="00273839" w:rsidRDefault="00273839" w:rsidP="00273839">
      <w:pPr>
        <w:numPr>
          <w:ilvl w:val="1"/>
          <w:numId w:val="43"/>
        </w:numPr>
        <w:rPr>
          <w:kern w:val="2"/>
          <w:sz w:val="24"/>
          <w:szCs w:val="24"/>
          <w14:ligatures w14:val="standardContextual"/>
        </w:rPr>
      </w:pPr>
      <w:r w:rsidRPr="00273839">
        <w:rPr>
          <w:i/>
          <w:iCs/>
          <w:kern w:val="2"/>
          <w:sz w:val="24"/>
          <w:szCs w:val="24"/>
          <w14:ligatures w14:val="standardContextual"/>
        </w:rPr>
        <w:t>Undantag</w:t>
      </w:r>
      <w:r w:rsidRPr="00273839">
        <w:rPr>
          <w:kern w:val="2"/>
          <w:sz w:val="24"/>
          <w:szCs w:val="24"/>
          <w14:ligatures w14:val="standardContextual"/>
        </w:rPr>
        <w:t xml:space="preserve"> kan vara planerad behandling, till exempel smärtlindring efter ett ingrepp, eller i de fall där det är extra viktigt att säkerställa behandling.</w:t>
      </w:r>
    </w:p>
    <w:p w14:paraId="184D2C83" w14:textId="77777777" w:rsidR="00273839" w:rsidRPr="00273839" w:rsidRDefault="00273839" w:rsidP="00273839">
      <w:pPr>
        <w:numPr>
          <w:ilvl w:val="0"/>
          <w:numId w:val="44"/>
        </w:numPr>
        <w:rPr>
          <w:kern w:val="2"/>
          <w:sz w:val="24"/>
          <w:szCs w:val="24"/>
          <w14:ligatures w14:val="standardContextual"/>
        </w:rPr>
      </w:pPr>
      <w:r w:rsidRPr="00273839">
        <w:rPr>
          <w:b/>
          <w:bCs/>
          <w:kern w:val="2"/>
          <w:sz w:val="24"/>
          <w:szCs w:val="24"/>
          <w14:ligatures w14:val="standardContextual"/>
        </w:rPr>
        <w:t>Långvariga tillstånd som inte beror på sjukdom</w:t>
      </w:r>
      <w:r w:rsidRPr="00273839">
        <w:rPr>
          <w:kern w:val="2"/>
          <w:sz w:val="24"/>
          <w:szCs w:val="24"/>
          <w14:ligatures w14:val="standardContextual"/>
        </w:rPr>
        <w:t xml:space="preserve">, till exempel torrhet i hud, ögon och slemhinnor hos äldre, utan konstaterad sjukdom (såsom eksem, psoriasis, </w:t>
      </w:r>
      <w:proofErr w:type="spellStart"/>
      <w:r w:rsidRPr="00273839">
        <w:rPr>
          <w:kern w:val="2"/>
          <w:sz w:val="24"/>
          <w:szCs w:val="24"/>
          <w14:ligatures w14:val="standardContextual"/>
        </w:rPr>
        <w:t>iktyos</w:t>
      </w:r>
      <w:proofErr w:type="spellEnd"/>
      <w:r w:rsidRPr="00273839">
        <w:rPr>
          <w:kern w:val="2"/>
          <w:sz w:val="24"/>
          <w:szCs w:val="24"/>
          <w14:ligatures w14:val="standardContextual"/>
        </w:rPr>
        <w:t xml:space="preserve"> eller Sjögrens syndrom). Detsamma gäller kosttillskott/vitaminer utan konstaterat bristtillstånd och uppföljning.</w:t>
      </w:r>
    </w:p>
    <w:p w14:paraId="63B15ABB" w14:textId="77777777" w:rsidR="00273839" w:rsidRPr="00273839" w:rsidRDefault="00273839" w:rsidP="00273839">
      <w:pPr>
        <w:numPr>
          <w:ilvl w:val="1"/>
          <w:numId w:val="44"/>
        </w:numPr>
        <w:rPr>
          <w:kern w:val="2"/>
          <w:sz w:val="24"/>
          <w:szCs w:val="24"/>
          <w14:ligatures w14:val="standardContextual"/>
        </w:rPr>
      </w:pPr>
      <w:r w:rsidRPr="00273839">
        <w:rPr>
          <w:i/>
          <w:iCs/>
          <w:kern w:val="2"/>
          <w:sz w:val="24"/>
          <w:szCs w:val="24"/>
          <w14:ligatures w14:val="standardContextual"/>
        </w:rPr>
        <w:t>Undantag</w:t>
      </w:r>
      <w:r w:rsidRPr="00273839">
        <w:rPr>
          <w:kern w:val="2"/>
          <w:sz w:val="24"/>
          <w:szCs w:val="24"/>
          <w14:ligatures w14:val="standardContextual"/>
        </w:rPr>
        <w:t xml:space="preserve"> kan vara om tillståndet orsakats av sjukvården, till exempel genom ett kirurgiskt ingrepp eller genom biverkan av ordinerat läkemedel.</w:t>
      </w:r>
      <w:r w:rsidRPr="00273839">
        <w:rPr>
          <w:kern w:val="2"/>
          <w:sz w:val="24"/>
          <w:szCs w:val="24"/>
          <w14:ligatures w14:val="standardContextual"/>
        </w:rPr>
        <w:br/>
      </w:r>
    </w:p>
    <w:p w14:paraId="25F29A2B" w14:textId="77777777" w:rsidR="00273839" w:rsidRPr="00273839" w:rsidRDefault="00273839" w:rsidP="00273839">
      <w:pPr>
        <w:rPr>
          <w:kern w:val="2"/>
          <w:sz w:val="24"/>
          <w:szCs w:val="24"/>
          <w14:ligatures w14:val="standardContextual"/>
        </w:rPr>
      </w:pPr>
      <w:r w:rsidRPr="00273839">
        <w:rPr>
          <w:kern w:val="2"/>
          <w:sz w:val="24"/>
          <w:szCs w:val="24"/>
          <w14:ligatures w14:val="standardContextual"/>
        </w:rPr>
        <w:t xml:space="preserve">För ovanstående tillstånd ska alltså recept i regel </w:t>
      </w:r>
      <w:r w:rsidRPr="00273839">
        <w:rPr>
          <w:i/>
          <w:iCs/>
          <w:kern w:val="2"/>
          <w:sz w:val="24"/>
          <w:szCs w:val="24"/>
          <w14:ligatures w14:val="standardContextual"/>
        </w:rPr>
        <w:t>inte</w:t>
      </w:r>
      <w:r w:rsidRPr="00273839">
        <w:rPr>
          <w:kern w:val="2"/>
          <w:sz w:val="24"/>
          <w:szCs w:val="24"/>
          <w14:ligatures w14:val="standardContextual"/>
        </w:rPr>
        <w:t xml:space="preserve"> utfärdas, utan patienten hänvisas till receptfria alternativ. Det gäller även patienter med frikort, barn och asylsökande. Det inkluderar även patienter med övertaget läkemedelsansvar, såsom hemsjukvård eller särskilt boende, i enlighet med Hälso- och sjukvårdslagens (2017:30) mål om vård på lika villkor. Oavsett om förskrivning till dessa patienter sker via journalsystemet eller i Pascal (dosdispenserade läkemedel), kan till exempel omsorgsjournal användas för att dokumentera receptfria läkemedel.</w:t>
      </w:r>
    </w:p>
    <w:p w14:paraId="67111C1D" w14:textId="77777777" w:rsidR="00273839" w:rsidRPr="00273839" w:rsidRDefault="00273839" w:rsidP="00273839">
      <w:pPr>
        <w:rPr>
          <w:b/>
          <w:bCs/>
          <w:kern w:val="2"/>
          <w:sz w:val="24"/>
          <w:szCs w:val="24"/>
          <w14:ligatures w14:val="standardContextual"/>
        </w:rPr>
      </w:pPr>
      <w:r w:rsidRPr="00273839">
        <w:rPr>
          <w:b/>
          <w:bCs/>
          <w:kern w:val="2"/>
          <w:sz w:val="24"/>
          <w:szCs w:val="24"/>
          <w14:ligatures w14:val="standardContextual"/>
        </w:rPr>
        <w:t>Framtaget av</w:t>
      </w:r>
    </w:p>
    <w:p w14:paraId="16708318" w14:textId="77777777" w:rsidR="00273839" w:rsidRPr="00273839" w:rsidRDefault="00273839" w:rsidP="00273839">
      <w:pPr>
        <w:rPr>
          <w:b/>
          <w:bCs/>
          <w:kern w:val="2"/>
          <w:sz w:val="24"/>
          <w:szCs w:val="24"/>
          <w14:ligatures w14:val="standardContextual"/>
        </w:rPr>
      </w:pPr>
      <w:r w:rsidRPr="00273839">
        <w:rPr>
          <w:b/>
          <w:bCs/>
          <w:kern w:val="2"/>
          <w:sz w:val="24"/>
          <w:szCs w:val="24"/>
          <w14:ligatures w14:val="standardContextual"/>
        </w:rPr>
        <w:t>Nätverket för Sveriges läkemedelskommittéer, LOK</w:t>
      </w:r>
    </w:p>
    <w:p w14:paraId="1B8D13FB" w14:textId="77777777" w:rsidR="00273839" w:rsidRPr="008D5271" w:rsidRDefault="00273839" w:rsidP="006A5A49">
      <w:pPr>
        <w:rPr>
          <w:rFonts w:eastAsia="Arial Narrow" w:cstheme="minorBidi"/>
          <w:color w:val="231F20"/>
          <w:spacing w:val="-3"/>
          <w:w w:val="110"/>
          <w:sz w:val="24"/>
          <w:szCs w:val="24"/>
        </w:rPr>
      </w:pPr>
    </w:p>
    <w:p w14:paraId="31061CD4" w14:textId="78FC51FD" w:rsidR="009C5597" w:rsidRDefault="009C5597" w:rsidP="0055344A">
      <w:pPr>
        <w:rPr>
          <w:rFonts w:asciiTheme="majorHAnsi" w:eastAsia="Arial Narrow" w:hAnsiTheme="majorHAnsi" w:cstheme="minorBidi"/>
          <w:color w:val="231F20"/>
          <w:spacing w:val="-3"/>
          <w:w w:val="110"/>
        </w:rPr>
      </w:pPr>
      <w:r>
        <w:rPr>
          <w:rFonts w:asciiTheme="majorHAnsi" w:hAnsiTheme="majorHAnsi"/>
          <w:color w:val="231F20"/>
          <w:spacing w:val="-3"/>
          <w:w w:val="110"/>
        </w:rPr>
        <w:br w:type="page"/>
      </w:r>
    </w:p>
    <w:p w14:paraId="55C2B704" w14:textId="77777777" w:rsidR="00D923A3" w:rsidRPr="00D923A3" w:rsidRDefault="00725E03" w:rsidP="00D923A3">
      <w:pPr>
        <w:pStyle w:val="Rubrik1"/>
      </w:pPr>
      <w:bookmarkStart w:id="2" w:name="_Toc213921999"/>
      <w:r w:rsidRPr="00A67D16">
        <w:rPr>
          <w:sz w:val="32"/>
          <w:szCs w:val="24"/>
        </w:rPr>
        <w:lastRenderedPageBreak/>
        <w:t>Njursvikt och läkemedel</w:t>
      </w:r>
      <w:bookmarkEnd w:id="2"/>
      <w:r w:rsidR="00565D17" w:rsidRPr="00A67D16">
        <w:rPr>
          <w:sz w:val="32"/>
          <w:szCs w:val="24"/>
        </w:rPr>
        <w:br/>
      </w:r>
    </w:p>
    <w:p w14:paraId="0F03C321" w14:textId="36D5EABB" w:rsidR="00942A45" w:rsidRPr="009815E0" w:rsidRDefault="00565D17" w:rsidP="00942A45">
      <w:pPr>
        <w:pStyle w:val="TableParagraph"/>
      </w:pPr>
      <w:proofErr w:type="spellStart"/>
      <w:r w:rsidRPr="005E4D9A">
        <w:rPr>
          <w:w w:val="110"/>
          <w:sz w:val="24"/>
          <w:szCs w:val="24"/>
          <w:lang w:val="sv-SE"/>
        </w:rPr>
        <w:t>Kreatininvärdet</w:t>
      </w:r>
      <w:proofErr w:type="spellEnd"/>
      <w:r w:rsidRPr="005E4D9A">
        <w:rPr>
          <w:w w:val="110"/>
          <w:sz w:val="24"/>
          <w:szCs w:val="24"/>
          <w:lang w:val="sv-SE"/>
        </w:rPr>
        <w:t xml:space="preserve"> påverkas förutom av njurfunktionen bland annat även av ålder, kön och muskelmassa. Vid 70 års ålder har nästan hälften av patienterna med normalt </w:t>
      </w:r>
      <w:proofErr w:type="spellStart"/>
      <w:r w:rsidRPr="005E4D9A">
        <w:rPr>
          <w:w w:val="110"/>
          <w:sz w:val="24"/>
          <w:szCs w:val="24"/>
          <w:lang w:val="sv-SE"/>
        </w:rPr>
        <w:t>kreatinin</w:t>
      </w:r>
      <w:proofErr w:type="spellEnd"/>
      <w:r w:rsidRPr="005E4D9A">
        <w:rPr>
          <w:w w:val="110"/>
          <w:sz w:val="24"/>
          <w:szCs w:val="24"/>
          <w:lang w:val="sv-SE"/>
        </w:rPr>
        <w:t xml:space="preserve"> sänkt GFR. För att få ett mer tillförlitligt värde på patientens njurfunktion är det därför viktigt att beräkna estimerat GFR (</w:t>
      </w:r>
      <w:proofErr w:type="spellStart"/>
      <w:r w:rsidRPr="005E4D9A">
        <w:rPr>
          <w:w w:val="110"/>
          <w:sz w:val="24"/>
          <w:szCs w:val="24"/>
          <w:lang w:val="sv-SE"/>
        </w:rPr>
        <w:t>eGFR</w:t>
      </w:r>
      <w:proofErr w:type="spellEnd"/>
      <w:r w:rsidRPr="005E4D9A">
        <w:rPr>
          <w:w w:val="110"/>
          <w:sz w:val="24"/>
          <w:szCs w:val="24"/>
          <w:lang w:val="sv-SE"/>
        </w:rPr>
        <w:t>).</w:t>
      </w:r>
      <w:r w:rsidRPr="005E4D9A">
        <w:rPr>
          <w:w w:val="110"/>
          <w:sz w:val="24"/>
          <w:szCs w:val="24"/>
          <w:lang w:val="sv-SE"/>
        </w:rPr>
        <w:br/>
      </w:r>
      <w:r w:rsidRPr="00A33CD3">
        <w:rPr>
          <w:w w:val="110"/>
          <w:lang w:val="sv-SE"/>
        </w:rPr>
        <w:br/>
      </w:r>
      <w:proofErr w:type="spellStart"/>
      <w:r w:rsidRPr="00A33CD3">
        <w:rPr>
          <w:w w:val="110"/>
          <w:sz w:val="28"/>
          <w:szCs w:val="26"/>
          <w:lang w:val="sv-SE"/>
        </w:rPr>
        <w:t>eGFR</w:t>
      </w:r>
      <w:proofErr w:type="spellEnd"/>
      <w:r w:rsidRPr="00A33CD3">
        <w:rPr>
          <w:w w:val="110"/>
          <w:lang w:val="sv-SE"/>
        </w:rPr>
        <w:br/>
      </w:r>
      <w:r w:rsidRPr="005E4D9A">
        <w:rPr>
          <w:w w:val="110"/>
          <w:sz w:val="24"/>
          <w:szCs w:val="24"/>
          <w:lang w:val="sv-SE"/>
        </w:rPr>
        <w:t xml:space="preserve">När </w:t>
      </w:r>
      <w:proofErr w:type="spellStart"/>
      <w:r w:rsidRPr="005E4D9A">
        <w:rPr>
          <w:w w:val="110"/>
          <w:sz w:val="24"/>
          <w:szCs w:val="24"/>
          <w:lang w:val="sv-SE"/>
        </w:rPr>
        <w:t>kreatinin</w:t>
      </w:r>
      <w:proofErr w:type="spellEnd"/>
      <w:r w:rsidRPr="005E4D9A">
        <w:rPr>
          <w:w w:val="110"/>
          <w:sz w:val="24"/>
          <w:szCs w:val="24"/>
          <w:lang w:val="sv-SE"/>
        </w:rPr>
        <w:t xml:space="preserve"> beställs </w:t>
      </w:r>
      <w:proofErr w:type="spellStart"/>
      <w:r w:rsidRPr="005E4D9A">
        <w:rPr>
          <w:w w:val="110"/>
          <w:sz w:val="24"/>
          <w:szCs w:val="24"/>
          <w:lang w:val="sv-SE"/>
        </w:rPr>
        <w:t>utsvaras</w:t>
      </w:r>
      <w:proofErr w:type="spellEnd"/>
      <w:r w:rsidRPr="005E4D9A">
        <w:rPr>
          <w:w w:val="110"/>
          <w:sz w:val="24"/>
          <w:szCs w:val="24"/>
          <w:lang w:val="sv-SE"/>
        </w:rPr>
        <w:t xml:space="preserve"> automatiskt relativt </w:t>
      </w:r>
      <w:proofErr w:type="spellStart"/>
      <w:r w:rsidRPr="005E4D9A">
        <w:rPr>
          <w:w w:val="110"/>
          <w:sz w:val="24"/>
          <w:szCs w:val="24"/>
          <w:lang w:val="sv-SE"/>
        </w:rPr>
        <w:t>eGFR</w:t>
      </w:r>
      <w:proofErr w:type="spellEnd"/>
      <w:r w:rsidRPr="005E4D9A">
        <w:rPr>
          <w:w w:val="110"/>
          <w:sz w:val="24"/>
          <w:szCs w:val="24"/>
          <w:lang w:val="sv-SE"/>
        </w:rPr>
        <w:t xml:space="preserve"> (ml/min/1,73 m2) baserat på </w:t>
      </w:r>
      <w:proofErr w:type="spellStart"/>
      <w:r w:rsidRPr="005E4D9A">
        <w:rPr>
          <w:w w:val="110"/>
          <w:sz w:val="24"/>
          <w:szCs w:val="24"/>
          <w:lang w:val="sv-SE"/>
        </w:rPr>
        <w:t>kreatinin</w:t>
      </w:r>
      <w:proofErr w:type="spellEnd"/>
      <w:r w:rsidRPr="005E4D9A">
        <w:rPr>
          <w:w w:val="110"/>
          <w:sz w:val="24"/>
          <w:szCs w:val="24"/>
          <w:lang w:val="sv-SE"/>
        </w:rPr>
        <w:t xml:space="preserve">. Det är i de flesta fall tillräckligt för att dosera läkemedel. </w:t>
      </w:r>
      <w:r w:rsidRPr="005E4D9A">
        <w:rPr>
          <w:w w:val="110"/>
          <w:sz w:val="24"/>
          <w:szCs w:val="24"/>
          <w:lang w:val="sv-SE"/>
        </w:rPr>
        <w:br/>
        <w:t xml:space="preserve">När det gäller läkemedel med smal terapeutisk bredd eller när patientens kroppsvikt avviker mycket från ”normen” rekommenderas att man räknar ut absolut </w:t>
      </w:r>
      <w:proofErr w:type="spellStart"/>
      <w:r w:rsidRPr="005E4D9A">
        <w:rPr>
          <w:w w:val="110"/>
          <w:sz w:val="24"/>
          <w:szCs w:val="24"/>
          <w:lang w:val="sv-SE"/>
        </w:rPr>
        <w:t>eGFR</w:t>
      </w:r>
      <w:proofErr w:type="spellEnd"/>
      <w:r w:rsidRPr="005E4D9A">
        <w:rPr>
          <w:w w:val="110"/>
          <w:sz w:val="24"/>
          <w:szCs w:val="24"/>
          <w:lang w:val="sv-SE"/>
        </w:rPr>
        <w:t xml:space="preserve">. </w:t>
      </w:r>
      <w:r w:rsidRPr="005E4D9A">
        <w:rPr>
          <w:w w:val="110"/>
          <w:sz w:val="24"/>
          <w:szCs w:val="24"/>
          <w:lang w:val="sv-SE"/>
        </w:rPr>
        <w:br/>
        <w:t xml:space="preserve">Det görs utifrån relativt </w:t>
      </w:r>
      <w:proofErr w:type="spellStart"/>
      <w:r w:rsidRPr="005E4D9A">
        <w:rPr>
          <w:w w:val="110"/>
          <w:sz w:val="24"/>
          <w:szCs w:val="24"/>
          <w:lang w:val="sv-SE"/>
        </w:rPr>
        <w:t>eGFR</w:t>
      </w:r>
      <w:proofErr w:type="spellEnd"/>
      <w:r w:rsidRPr="005E4D9A">
        <w:rPr>
          <w:w w:val="110"/>
          <w:sz w:val="24"/>
          <w:szCs w:val="24"/>
          <w:lang w:val="sv-SE"/>
        </w:rPr>
        <w:t xml:space="preserve">, vikt och längd på www.egfr.se eller </w:t>
      </w:r>
      <w:r w:rsidRPr="005E4D9A">
        <w:rPr>
          <w:w w:val="110"/>
          <w:sz w:val="24"/>
          <w:szCs w:val="24"/>
          <w:lang w:val="sv-SE"/>
        </w:rPr>
        <w:br/>
      </w:r>
      <w:r w:rsidRPr="00BC0DCC">
        <w:rPr>
          <w:w w:val="110"/>
          <w:sz w:val="24"/>
          <w:szCs w:val="24"/>
          <w:lang w:val="sv-SE"/>
        </w:rPr>
        <w:t xml:space="preserve">på </w:t>
      </w:r>
      <w:hyperlink r:id="rId11" w:history="1">
        <w:r w:rsidR="009F1C4A" w:rsidRPr="009F1C4A">
          <w:rPr>
            <w:rStyle w:val="Hyperlnk"/>
            <w:sz w:val="24"/>
            <w:szCs w:val="24"/>
            <w:lang w:val="sv-SE"/>
          </w:rPr>
          <w:t>Nationellt-vardprogram-for-kronisk-njursjukdom.pdf</w:t>
        </w:r>
      </w:hyperlink>
      <w:r w:rsidR="009F1C4A">
        <w:rPr>
          <w:sz w:val="24"/>
          <w:szCs w:val="24"/>
          <w:lang w:val="sv-SE"/>
        </w:rPr>
        <w:t xml:space="preserve"> </w:t>
      </w:r>
      <w:r w:rsidR="00942A45" w:rsidRPr="009815E0">
        <w:rPr>
          <w:sz w:val="24"/>
          <w:szCs w:val="24"/>
        </w:rPr>
        <w:t xml:space="preserve"> </w:t>
      </w:r>
    </w:p>
    <w:p w14:paraId="3EF426E1" w14:textId="77777777" w:rsidR="00942A45" w:rsidRDefault="00942A45" w:rsidP="00942A45">
      <w:pPr>
        <w:pStyle w:val="TableParagraph"/>
        <w:rPr>
          <w:sz w:val="24"/>
          <w:szCs w:val="24"/>
        </w:rPr>
      </w:pPr>
    </w:p>
    <w:p w14:paraId="25F54647" w14:textId="6C017574" w:rsidR="009821EF" w:rsidRDefault="009821EF" w:rsidP="00942A45">
      <w:pPr>
        <w:pStyle w:val="TableParagraph"/>
        <w:rPr>
          <w:w w:val="110"/>
          <w:sz w:val="20"/>
          <w:szCs w:val="20"/>
        </w:rPr>
      </w:pPr>
      <w:r w:rsidRPr="009815E0">
        <w:rPr>
          <w:w w:val="110"/>
          <w:sz w:val="20"/>
          <w:szCs w:val="20"/>
        </w:rPr>
        <w:t xml:space="preserve">En del av de </w:t>
      </w:r>
      <w:proofErr w:type="spellStart"/>
      <w:r w:rsidRPr="009815E0">
        <w:rPr>
          <w:w w:val="110"/>
          <w:sz w:val="20"/>
          <w:szCs w:val="20"/>
        </w:rPr>
        <w:t>patientgrupper</w:t>
      </w:r>
      <w:proofErr w:type="spellEnd"/>
      <w:r w:rsidRPr="009815E0">
        <w:rPr>
          <w:w w:val="110"/>
          <w:sz w:val="20"/>
          <w:szCs w:val="20"/>
        </w:rPr>
        <w:t xml:space="preserve">, </w:t>
      </w:r>
      <w:proofErr w:type="spellStart"/>
      <w:r w:rsidRPr="009815E0">
        <w:rPr>
          <w:w w:val="110"/>
          <w:sz w:val="20"/>
          <w:szCs w:val="20"/>
        </w:rPr>
        <w:t>där</w:t>
      </w:r>
      <w:proofErr w:type="spellEnd"/>
      <w:r w:rsidRPr="009815E0">
        <w:rPr>
          <w:w w:val="110"/>
          <w:sz w:val="20"/>
          <w:szCs w:val="20"/>
        </w:rPr>
        <w:t xml:space="preserve"> remiss </w:t>
      </w:r>
      <w:proofErr w:type="spellStart"/>
      <w:r w:rsidRPr="009815E0">
        <w:rPr>
          <w:w w:val="110"/>
          <w:sz w:val="20"/>
          <w:szCs w:val="20"/>
        </w:rPr>
        <w:t>rekommenderas</w:t>
      </w:r>
      <w:proofErr w:type="spellEnd"/>
      <w:r w:rsidRPr="009815E0">
        <w:rPr>
          <w:w w:val="110"/>
          <w:sz w:val="20"/>
          <w:szCs w:val="20"/>
        </w:rPr>
        <w:t xml:space="preserve"> </w:t>
      </w:r>
      <w:proofErr w:type="spellStart"/>
      <w:r w:rsidRPr="009815E0">
        <w:rPr>
          <w:w w:val="110"/>
          <w:sz w:val="20"/>
          <w:szCs w:val="20"/>
        </w:rPr>
        <w:t>i</w:t>
      </w:r>
      <w:proofErr w:type="spellEnd"/>
      <w:r w:rsidRPr="009815E0">
        <w:rPr>
          <w:w w:val="110"/>
          <w:sz w:val="20"/>
          <w:szCs w:val="20"/>
        </w:rPr>
        <w:t xml:space="preserve"> det </w:t>
      </w:r>
      <w:proofErr w:type="spellStart"/>
      <w:r w:rsidRPr="009815E0">
        <w:rPr>
          <w:w w:val="110"/>
          <w:sz w:val="20"/>
          <w:szCs w:val="20"/>
        </w:rPr>
        <w:t>nationella</w:t>
      </w:r>
      <w:proofErr w:type="spellEnd"/>
      <w:r w:rsidRPr="009815E0">
        <w:rPr>
          <w:w w:val="110"/>
          <w:sz w:val="20"/>
          <w:szCs w:val="20"/>
        </w:rPr>
        <w:t xml:space="preserve"> </w:t>
      </w:r>
      <w:proofErr w:type="spellStart"/>
      <w:r w:rsidRPr="009815E0">
        <w:rPr>
          <w:w w:val="110"/>
          <w:sz w:val="20"/>
          <w:szCs w:val="20"/>
        </w:rPr>
        <w:t>vårdprogrammet</w:t>
      </w:r>
      <w:proofErr w:type="spellEnd"/>
      <w:r w:rsidRPr="009815E0">
        <w:rPr>
          <w:w w:val="110"/>
          <w:sz w:val="20"/>
          <w:szCs w:val="20"/>
        </w:rPr>
        <w:t xml:space="preserve">, </w:t>
      </w:r>
      <w:proofErr w:type="spellStart"/>
      <w:r w:rsidRPr="009815E0">
        <w:rPr>
          <w:w w:val="110"/>
          <w:sz w:val="20"/>
          <w:szCs w:val="20"/>
        </w:rPr>
        <w:t>hanteras</w:t>
      </w:r>
      <w:proofErr w:type="spellEnd"/>
      <w:r w:rsidRPr="009815E0">
        <w:rPr>
          <w:w w:val="110"/>
          <w:sz w:val="20"/>
          <w:szCs w:val="20"/>
        </w:rPr>
        <w:t xml:space="preserve"> </w:t>
      </w:r>
      <w:proofErr w:type="spellStart"/>
      <w:r w:rsidRPr="009815E0">
        <w:rPr>
          <w:w w:val="110"/>
          <w:sz w:val="20"/>
          <w:szCs w:val="20"/>
        </w:rPr>
        <w:t>bättre</w:t>
      </w:r>
      <w:proofErr w:type="spellEnd"/>
      <w:r w:rsidRPr="009815E0">
        <w:rPr>
          <w:w w:val="110"/>
          <w:sz w:val="20"/>
          <w:szCs w:val="20"/>
        </w:rPr>
        <w:t xml:space="preserve"> med </w:t>
      </w:r>
      <w:proofErr w:type="spellStart"/>
      <w:r w:rsidRPr="009815E0">
        <w:rPr>
          <w:w w:val="110"/>
          <w:sz w:val="20"/>
          <w:szCs w:val="20"/>
        </w:rPr>
        <w:t>ett</w:t>
      </w:r>
      <w:proofErr w:type="spellEnd"/>
      <w:r w:rsidRPr="009815E0">
        <w:rPr>
          <w:w w:val="110"/>
          <w:sz w:val="20"/>
          <w:szCs w:val="20"/>
        </w:rPr>
        <w:t xml:space="preserve"> </w:t>
      </w:r>
      <w:proofErr w:type="spellStart"/>
      <w:r w:rsidRPr="009815E0">
        <w:rPr>
          <w:w w:val="110"/>
          <w:sz w:val="20"/>
          <w:szCs w:val="20"/>
        </w:rPr>
        <w:t>telefonsamtal</w:t>
      </w:r>
      <w:proofErr w:type="spellEnd"/>
      <w:r w:rsidRPr="009815E0">
        <w:rPr>
          <w:w w:val="110"/>
          <w:sz w:val="20"/>
          <w:szCs w:val="20"/>
        </w:rPr>
        <w:t xml:space="preserve"> till </w:t>
      </w:r>
      <w:proofErr w:type="spellStart"/>
      <w:r w:rsidRPr="009815E0">
        <w:rPr>
          <w:w w:val="110"/>
          <w:sz w:val="20"/>
          <w:szCs w:val="20"/>
        </w:rPr>
        <w:t>njurkonsulten</w:t>
      </w:r>
      <w:proofErr w:type="spellEnd"/>
      <w:r w:rsidRPr="009815E0">
        <w:rPr>
          <w:w w:val="110"/>
          <w:sz w:val="20"/>
          <w:szCs w:val="20"/>
        </w:rPr>
        <w:t xml:space="preserve"> </w:t>
      </w:r>
      <w:proofErr w:type="spellStart"/>
      <w:r w:rsidRPr="009815E0">
        <w:rPr>
          <w:w w:val="110"/>
          <w:sz w:val="20"/>
          <w:szCs w:val="20"/>
        </w:rPr>
        <w:t>än</w:t>
      </w:r>
      <w:proofErr w:type="spellEnd"/>
      <w:r w:rsidRPr="009815E0">
        <w:rPr>
          <w:w w:val="110"/>
          <w:sz w:val="20"/>
          <w:szCs w:val="20"/>
        </w:rPr>
        <w:t xml:space="preserve"> med remiss. </w:t>
      </w:r>
    </w:p>
    <w:p w14:paraId="75F05F39" w14:textId="77777777" w:rsidR="00942A45" w:rsidRPr="009815E0" w:rsidRDefault="00942A45" w:rsidP="009815E0">
      <w:pPr>
        <w:pStyle w:val="TableParagraph"/>
        <w:rPr>
          <w:sz w:val="20"/>
          <w:szCs w:val="20"/>
        </w:rPr>
      </w:pPr>
    </w:p>
    <w:p w14:paraId="40930578" w14:textId="72566ED7" w:rsidR="00565D17" w:rsidRPr="00C73DE8" w:rsidRDefault="00565D17" w:rsidP="00C73DE8">
      <w:pPr>
        <w:rPr>
          <w:w w:val="110"/>
          <w:sz w:val="24"/>
          <w:szCs w:val="24"/>
        </w:rPr>
      </w:pPr>
      <w:r w:rsidRPr="00C73DE8">
        <w:rPr>
          <w:rFonts w:asciiTheme="majorHAnsi" w:eastAsiaTheme="majorEastAsia" w:hAnsiTheme="majorHAnsi"/>
          <w:b/>
          <w:bCs/>
          <w:w w:val="110"/>
          <w:sz w:val="28"/>
          <w:szCs w:val="26"/>
        </w:rPr>
        <w:t>Blodtrycksmål vid njursvikt</w:t>
      </w:r>
      <w:r w:rsidRPr="00C73DE8">
        <w:rPr>
          <w:rFonts w:asciiTheme="majorHAnsi" w:eastAsiaTheme="majorEastAsia" w:hAnsiTheme="majorHAnsi"/>
          <w:b/>
          <w:bCs/>
          <w:w w:val="110"/>
          <w:sz w:val="28"/>
          <w:szCs w:val="26"/>
        </w:rPr>
        <w:br/>
      </w:r>
      <w:r w:rsidR="00C73DE8" w:rsidRPr="00BC0DCC">
        <w:rPr>
          <w:w w:val="110"/>
          <w:sz w:val="24"/>
          <w:szCs w:val="24"/>
        </w:rPr>
        <w:t>≤ 130/80</w:t>
      </w:r>
      <w:r w:rsidR="00C73DE8" w:rsidRPr="00BC0DCC">
        <w:rPr>
          <w:w w:val="110"/>
          <w:sz w:val="24"/>
          <w:szCs w:val="24"/>
        </w:rPr>
        <w:br/>
        <w:t xml:space="preserve">ACE-hämmare eller ARB bör användas vid albuminuri. </w:t>
      </w:r>
      <w:r w:rsidR="00C73DE8" w:rsidRPr="00BC0DCC">
        <w:rPr>
          <w:w w:val="110"/>
          <w:sz w:val="24"/>
          <w:szCs w:val="24"/>
        </w:rPr>
        <w:br/>
      </w:r>
      <w:proofErr w:type="spellStart"/>
      <w:r w:rsidR="00C73DE8" w:rsidRPr="00BC0DCC">
        <w:rPr>
          <w:w w:val="110"/>
          <w:sz w:val="24"/>
          <w:szCs w:val="24"/>
        </w:rPr>
        <w:t>Kreatinin</w:t>
      </w:r>
      <w:proofErr w:type="spellEnd"/>
      <w:r w:rsidR="00C73DE8" w:rsidRPr="00BC0DCC">
        <w:rPr>
          <w:w w:val="110"/>
          <w:sz w:val="24"/>
          <w:szCs w:val="24"/>
        </w:rPr>
        <w:t xml:space="preserve"> och kalium måste kontrolleras om efter att ACE-hämmare </w:t>
      </w:r>
      <w:r w:rsidR="00C73DE8" w:rsidRPr="00BC0DCC">
        <w:rPr>
          <w:w w:val="110"/>
          <w:sz w:val="24"/>
          <w:szCs w:val="24"/>
        </w:rPr>
        <w:br/>
        <w:t>eller ARB satts in eller dosökats.</w:t>
      </w:r>
    </w:p>
    <w:p w14:paraId="32570444" w14:textId="38AB9B87" w:rsidR="00565D17" w:rsidRPr="00565D17" w:rsidRDefault="00565D17" w:rsidP="00565D17">
      <w:pPr>
        <w:pStyle w:val="Rubrik2"/>
        <w:rPr>
          <w:w w:val="110"/>
        </w:rPr>
      </w:pPr>
      <w:proofErr w:type="spellStart"/>
      <w:r w:rsidRPr="00565D17">
        <w:rPr>
          <w:w w:val="110"/>
        </w:rPr>
        <w:t>Metformin</w:t>
      </w:r>
      <w:proofErr w:type="spellEnd"/>
      <w:r>
        <w:rPr>
          <w:w w:val="110"/>
        </w:rPr>
        <w:br/>
      </w:r>
      <w:r w:rsidRPr="00565D17">
        <w:rPr>
          <w:rFonts w:ascii="Garamond" w:eastAsia="Arial Narrow" w:hAnsi="Garamond" w:cstheme="minorBidi"/>
          <w:b w:val="0"/>
          <w:bCs w:val="0"/>
          <w:color w:val="231F20"/>
          <w:spacing w:val="-3"/>
          <w:w w:val="110"/>
          <w:sz w:val="24"/>
          <w:szCs w:val="24"/>
        </w:rPr>
        <w:t xml:space="preserve">GFR 30–45 ml/min/1,73 m2: </w:t>
      </w:r>
      <w:proofErr w:type="spellStart"/>
      <w:r w:rsidRPr="00565D17">
        <w:rPr>
          <w:rFonts w:ascii="Garamond" w:eastAsia="Arial Narrow" w:hAnsi="Garamond" w:cstheme="minorBidi"/>
          <w:b w:val="0"/>
          <w:bCs w:val="0"/>
          <w:color w:val="231F20"/>
          <w:spacing w:val="-3"/>
          <w:w w:val="110"/>
          <w:sz w:val="24"/>
          <w:szCs w:val="24"/>
        </w:rPr>
        <w:t>Maxdos</w:t>
      </w:r>
      <w:proofErr w:type="spellEnd"/>
      <w:r w:rsidRPr="00565D17">
        <w:rPr>
          <w:rFonts w:ascii="Garamond" w:eastAsia="Arial Narrow" w:hAnsi="Garamond" w:cstheme="minorBidi"/>
          <w:b w:val="0"/>
          <w:bCs w:val="0"/>
          <w:color w:val="231F20"/>
          <w:spacing w:val="-3"/>
          <w:w w:val="110"/>
          <w:sz w:val="24"/>
          <w:szCs w:val="24"/>
        </w:rPr>
        <w:t xml:space="preserve"> 500 mg x 2.</w:t>
      </w:r>
      <w:r>
        <w:rPr>
          <w:rFonts w:ascii="Garamond" w:eastAsia="Arial Narrow" w:hAnsi="Garamond" w:cstheme="minorBidi"/>
          <w:b w:val="0"/>
          <w:bCs w:val="0"/>
          <w:color w:val="231F20"/>
          <w:spacing w:val="-3"/>
          <w:w w:val="110"/>
          <w:sz w:val="24"/>
          <w:szCs w:val="24"/>
        </w:rPr>
        <w:br/>
      </w:r>
      <w:r w:rsidRPr="00565D17">
        <w:rPr>
          <w:rFonts w:ascii="Garamond" w:eastAsia="Arial Narrow" w:hAnsi="Garamond" w:cstheme="minorBidi"/>
          <w:b w:val="0"/>
          <w:bCs w:val="0"/>
          <w:color w:val="231F20"/>
          <w:spacing w:val="-3"/>
          <w:w w:val="110"/>
          <w:sz w:val="24"/>
          <w:szCs w:val="24"/>
        </w:rPr>
        <w:t xml:space="preserve">GFR &lt;30 ml/min/1,73 m2: </w:t>
      </w:r>
      <w:proofErr w:type="spellStart"/>
      <w:r w:rsidRPr="00565D17">
        <w:rPr>
          <w:rFonts w:ascii="Garamond" w:eastAsia="Arial Narrow" w:hAnsi="Garamond" w:cstheme="minorBidi"/>
          <w:b w:val="0"/>
          <w:bCs w:val="0"/>
          <w:color w:val="231F20"/>
          <w:spacing w:val="-3"/>
          <w:w w:val="110"/>
          <w:sz w:val="24"/>
          <w:szCs w:val="24"/>
        </w:rPr>
        <w:t>Metformin</w:t>
      </w:r>
      <w:proofErr w:type="spellEnd"/>
      <w:r w:rsidRPr="00565D17">
        <w:rPr>
          <w:rFonts w:ascii="Garamond" w:eastAsia="Arial Narrow" w:hAnsi="Garamond" w:cstheme="minorBidi"/>
          <w:b w:val="0"/>
          <w:bCs w:val="0"/>
          <w:color w:val="231F20"/>
          <w:spacing w:val="-3"/>
          <w:w w:val="110"/>
          <w:sz w:val="24"/>
          <w:szCs w:val="24"/>
        </w:rPr>
        <w:t xml:space="preserve"> ska sättas ut.</w:t>
      </w:r>
    </w:p>
    <w:p w14:paraId="1E596B23" w14:textId="2ADDE86C" w:rsidR="00565D17" w:rsidRPr="00565D17" w:rsidRDefault="00565D17" w:rsidP="00565D17">
      <w:pPr>
        <w:pStyle w:val="Rubrik2"/>
        <w:rPr>
          <w:w w:val="110"/>
        </w:rPr>
      </w:pPr>
      <w:r w:rsidRPr="00565D17">
        <w:rPr>
          <w:w w:val="110"/>
        </w:rPr>
        <w:t>NSAID</w:t>
      </w:r>
      <w:r>
        <w:rPr>
          <w:w w:val="110"/>
        </w:rPr>
        <w:br/>
      </w:r>
      <w:proofErr w:type="spellStart"/>
      <w:r w:rsidRPr="00565D17">
        <w:rPr>
          <w:rFonts w:ascii="Garamond" w:eastAsia="Arial Narrow" w:hAnsi="Garamond" w:cstheme="minorBidi"/>
          <w:b w:val="0"/>
          <w:bCs w:val="0"/>
          <w:color w:val="231F20"/>
          <w:spacing w:val="-3"/>
          <w:w w:val="110"/>
          <w:sz w:val="24"/>
          <w:szCs w:val="24"/>
        </w:rPr>
        <w:t>NSAID</w:t>
      </w:r>
      <w:proofErr w:type="spellEnd"/>
      <w:r w:rsidRPr="00565D17">
        <w:rPr>
          <w:rFonts w:ascii="Garamond" w:eastAsia="Arial Narrow" w:hAnsi="Garamond" w:cstheme="minorBidi"/>
          <w:b w:val="0"/>
          <w:bCs w:val="0"/>
          <w:color w:val="231F20"/>
          <w:spacing w:val="-3"/>
          <w:w w:val="110"/>
          <w:sz w:val="24"/>
          <w:szCs w:val="24"/>
        </w:rPr>
        <w:t xml:space="preserve"> ska användas med stor försiktighet och restriktivitet till patienter som är äldre, kärlsjuka, diabetiker, har hjärtsvikt/</w:t>
      </w:r>
      <w:proofErr w:type="spellStart"/>
      <w:r w:rsidRPr="00565D17">
        <w:rPr>
          <w:rFonts w:ascii="Garamond" w:eastAsia="Arial Narrow" w:hAnsi="Garamond" w:cstheme="minorBidi"/>
          <w:b w:val="0"/>
          <w:bCs w:val="0"/>
          <w:color w:val="231F20"/>
          <w:spacing w:val="-3"/>
          <w:w w:val="110"/>
          <w:sz w:val="24"/>
          <w:szCs w:val="24"/>
        </w:rPr>
        <w:t>diuretika</w:t>
      </w:r>
      <w:proofErr w:type="spellEnd"/>
      <w:r w:rsidRPr="00565D17">
        <w:rPr>
          <w:rFonts w:ascii="Garamond" w:eastAsia="Arial Narrow" w:hAnsi="Garamond" w:cstheme="minorBidi"/>
          <w:b w:val="0"/>
          <w:bCs w:val="0"/>
          <w:color w:val="231F20"/>
          <w:spacing w:val="-3"/>
          <w:w w:val="110"/>
          <w:sz w:val="24"/>
          <w:szCs w:val="24"/>
        </w:rPr>
        <w:t xml:space="preserve"> eller kronisk njursjukdom. I dessa fall endast korta kurer </w:t>
      </w:r>
      <w:r w:rsidR="00C73DE8">
        <w:rPr>
          <w:rFonts w:ascii="Garamond" w:eastAsia="Arial Narrow" w:hAnsi="Garamond" w:cstheme="minorBidi"/>
          <w:b w:val="0"/>
          <w:bCs w:val="0"/>
          <w:color w:val="231F20"/>
          <w:spacing w:val="-3"/>
          <w:w w:val="110"/>
          <w:sz w:val="24"/>
          <w:szCs w:val="24"/>
        </w:rPr>
        <w:br/>
      </w:r>
      <w:r w:rsidRPr="00565D17">
        <w:rPr>
          <w:rFonts w:ascii="Garamond" w:eastAsia="Arial Narrow" w:hAnsi="Garamond" w:cstheme="minorBidi"/>
          <w:b w:val="0"/>
          <w:bCs w:val="0"/>
          <w:color w:val="231F20"/>
          <w:spacing w:val="-3"/>
          <w:w w:val="110"/>
          <w:sz w:val="24"/>
          <w:szCs w:val="24"/>
        </w:rPr>
        <w:t>(&lt;5 dygn) med lägre dos. NSAID får aldrig ges till njurtransplanterade patienter, dialyspatienter eller patienter med GFR &lt;30 utan att rådgöra med njurmedicinare först.</w:t>
      </w:r>
    </w:p>
    <w:p w14:paraId="466CFAFF" w14:textId="77777777" w:rsidR="00C73DE8" w:rsidRPr="00C73DE8" w:rsidRDefault="00565D17" w:rsidP="00C73DE8">
      <w:pPr>
        <w:pStyle w:val="Rubrik2"/>
        <w:rPr>
          <w:rFonts w:ascii="Garamond" w:eastAsia="Arial Narrow" w:hAnsi="Garamond" w:cstheme="minorBidi"/>
          <w:color w:val="231F20"/>
          <w:spacing w:val="-3"/>
          <w:w w:val="110"/>
          <w:sz w:val="24"/>
          <w:szCs w:val="24"/>
        </w:rPr>
      </w:pPr>
      <w:r w:rsidRPr="00565D17">
        <w:rPr>
          <w:w w:val="110"/>
        </w:rPr>
        <w:t>SGLT2-hämmare och ACE-hämmare/ARB</w:t>
      </w:r>
      <w:r>
        <w:rPr>
          <w:w w:val="110"/>
        </w:rPr>
        <w:br/>
      </w:r>
      <w:r w:rsidRPr="00565D17">
        <w:rPr>
          <w:rFonts w:ascii="Garamond" w:eastAsia="Arial Narrow" w:hAnsi="Garamond" w:cstheme="minorBidi"/>
          <w:b w:val="0"/>
          <w:bCs w:val="0"/>
          <w:color w:val="231F20"/>
          <w:spacing w:val="-3"/>
          <w:w w:val="110"/>
          <w:sz w:val="24"/>
          <w:szCs w:val="24"/>
        </w:rPr>
        <w:t xml:space="preserve">SGLT2-hämmare rekommenderas vid kronisk njursvikt hos patienter som står på eller inte tolererat RAAS-blockad. En kombination av ACE-hämmare eller ARB och SGLT2-hämmare är mest effektivt för prevention av hjärtkärlsjukdom och progress av njursvikt. </w:t>
      </w:r>
      <w:r>
        <w:rPr>
          <w:rFonts w:ascii="Garamond" w:eastAsia="Arial Narrow" w:hAnsi="Garamond" w:cstheme="minorBidi"/>
          <w:b w:val="0"/>
          <w:bCs w:val="0"/>
          <w:color w:val="231F20"/>
          <w:spacing w:val="-3"/>
          <w:w w:val="110"/>
          <w:sz w:val="24"/>
          <w:szCs w:val="24"/>
        </w:rPr>
        <w:br/>
      </w:r>
      <w:r w:rsidRPr="00565D17">
        <w:rPr>
          <w:rFonts w:ascii="Garamond" w:eastAsia="Arial Narrow" w:hAnsi="Garamond" w:cstheme="minorBidi"/>
          <w:b w:val="0"/>
          <w:bCs w:val="0"/>
          <w:color w:val="231F20"/>
          <w:spacing w:val="-3"/>
          <w:w w:val="110"/>
          <w:sz w:val="24"/>
          <w:szCs w:val="24"/>
        </w:rPr>
        <w:t xml:space="preserve">SGLT2-hämmare bör ej användas vid diabetes typ 1 och försiktighet gäller vid </w:t>
      </w:r>
      <w:proofErr w:type="spellStart"/>
      <w:r w:rsidRPr="00565D17">
        <w:rPr>
          <w:rFonts w:ascii="Garamond" w:eastAsia="Arial Narrow" w:hAnsi="Garamond" w:cstheme="minorBidi"/>
          <w:b w:val="0"/>
          <w:bCs w:val="0"/>
          <w:color w:val="231F20"/>
          <w:spacing w:val="-3"/>
          <w:w w:val="110"/>
          <w:sz w:val="24"/>
          <w:szCs w:val="24"/>
        </w:rPr>
        <w:t>dehydrering</w:t>
      </w:r>
      <w:proofErr w:type="spellEnd"/>
      <w:r w:rsidRPr="00565D17">
        <w:rPr>
          <w:rFonts w:ascii="Garamond" w:eastAsia="Arial Narrow" w:hAnsi="Garamond" w:cstheme="minorBidi"/>
          <w:b w:val="0"/>
          <w:bCs w:val="0"/>
          <w:color w:val="231F20"/>
          <w:spacing w:val="-3"/>
          <w:w w:val="110"/>
          <w:sz w:val="24"/>
          <w:szCs w:val="24"/>
        </w:rPr>
        <w:t xml:space="preserve">, fasta, kolhydratfattig kost och lågt BMI på grund av ökad risk för </w:t>
      </w:r>
      <w:proofErr w:type="spellStart"/>
      <w:r w:rsidRPr="00565D17">
        <w:rPr>
          <w:rFonts w:ascii="Garamond" w:eastAsia="Arial Narrow" w:hAnsi="Garamond" w:cstheme="minorBidi"/>
          <w:b w:val="0"/>
          <w:bCs w:val="0"/>
          <w:color w:val="231F20"/>
          <w:spacing w:val="-3"/>
          <w:w w:val="110"/>
          <w:sz w:val="24"/>
          <w:szCs w:val="24"/>
        </w:rPr>
        <w:t>ketoacidos</w:t>
      </w:r>
      <w:proofErr w:type="spellEnd"/>
      <w:r w:rsidRPr="00565D17">
        <w:rPr>
          <w:rFonts w:ascii="Garamond" w:eastAsia="Arial Narrow" w:hAnsi="Garamond" w:cstheme="minorBidi"/>
          <w:b w:val="0"/>
          <w:bCs w:val="0"/>
          <w:color w:val="231F20"/>
          <w:spacing w:val="-3"/>
          <w:w w:val="110"/>
          <w:sz w:val="24"/>
          <w:szCs w:val="24"/>
        </w:rPr>
        <w:t xml:space="preserve">. </w:t>
      </w:r>
      <w:r>
        <w:rPr>
          <w:rFonts w:ascii="Garamond" w:eastAsia="Arial Narrow" w:hAnsi="Garamond" w:cstheme="minorBidi"/>
          <w:b w:val="0"/>
          <w:bCs w:val="0"/>
          <w:color w:val="231F20"/>
          <w:spacing w:val="-3"/>
          <w:w w:val="110"/>
          <w:sz w:val="24"/>
          <w:szCs w:val="24"/>
        </w:rPr>
        <w:br/>
      </w:r>
      <w:r>
        <w:rPr>
          <w:rFonts w:ascii="Garamond" w:eastAsia="Arial Narrow" w:hAnsi="Garamond" w:cstheme="minorBidi"/>
          <w:b w:val="0"/>
          <w:bCs w:val="0"/>
          <w:color w:val="231F20"/>
          <w:spacing w:val="-3"/>
          <w:w w:val="110"/>
          <w:sz w:val="24"/>
          <w:szCs w:val="24"/>
        </w:rPr>
        <w:br/>
      </w:r>
      <w:r w:rsidR="00C73DE8" w:rsidRPr="00BC0DCC">
        <w:rPr>
          <w:rFonts w:ascii="Garamond" w:eastAsia="Arial Narrow" w:hAnsi="Garamond" w:cstheme="minorBidi"/>
          <w:b w:val="0"/>
          <w:bCs w:val="0"/>
          <w:color w:val="231F20"/>
          <w:spacing w:val="-3"/>
          <w:w w:val="110"/>
          <w:sz w:val="24"/>
          <w:szCs w:val="24"/>
        </w:rPr>
        <w:t xml:space="preserve">Alla patienter som står på </w:t>
      </w:r>
      <w:proofErr w:type="spellStart"/>
      <w:r w:rsidR="00C73DE8" w:rsidRPr="00BC0DCC">
        <w:rPr>
          <w:rFonts w:ascii="Garamond" w:eastAsia="Arial Narrow" w:hAnsi="Garamond" w:cstheme="minorBidi"/>
          <w:b w:val="0"/>
          <w:bCs w:val="0"/>
          <w:color w:val="231F20"/>
          <w:spacing w:val="-3"/>
          <w:w w:val="110"/>
          <w:sz w:val="24"/>
          <w:szCs w:val="24"/>
        </w:rPr>
        <w:t>metformin</w:t>
      </w:r>
      <w:proofErr w:type="spellEnd"/>
      <w:r w:rsidR="00C73DE8" w:rsidRPr="00BC0DCC">
        <w:rPr>
          <w:rFonts w:ascii="Garamond" w:eastAsia="Arial Narrow" w:hAnsi="Garamond" w:cstheme="minorBidi"/>
          <w:b w:val="0"/>
          <w:bCs w:val="0"/>
          <w:color w:val="231F20"/>
          <w:spacing w:val="-3"/>
          <w:w w:val="110"/>
          <w:sz w:val="24"/>
          <w:szCs w:val="24"/>
        </w:rPr>
        <w:t xml:space="preserve">, NSAID och/eller SGLT2-hämmare ska vara välinformerade om att preparaten tillfälligt ska sättas ut vid hög feber, </w:t>
      </w:r>
      <w:proofErr w:type="spellStart"/>
      <w:r w:rsidR="00C73DE8" w:rsidRPr="00BC0DCC">
        <w:rPr>
          <w:rFonts w:ascii="Garamond" w:eastAsia="Arial Narrow" w:hAnsi="Garamond" w:cstheme="minorBidi"/>
          <w:b w:val="0"/>
          <w:bCs w:val="0"/>
          <w:color w:val="231F20"/>
          <w:spacing w:val="-3"/>
          <w:w w:val="110"/>
          <w:sz w:val="24"/>
          <w:szCs w:val="24"/>
        </w:rPr>
        <w:t>gastroenterit</w:t>
      </w:r>
      <w:proofErr w:type="spellEnd"/>
      <w:r w:rsidR="00C73DE8" w:rsidRPr="00BC0DCC">
        <w:rPr>
          <w:rFonts w:ascii="Garamond" w:eastAsia="Arial Narrow" w:hAnsi="Garamond" w:cstheme="minorBidi"/>
          <w:b w:val="0"/>
          <w:bCs w:val="0"/>
          <w:color w:val="231F20"/>
          <w:spacing w:val="-3"/>
          <w:w w:val="110"/>
          <w:sz w:val="24"/>
          <w:szCs w:val="24"/>
        </w:rPr>
        <w:t xml:space="preserve">, </w:t>
      </w:r>
      <w:proofErr w:type="spellStart"/>
      <w:r w:rsidR="00C73DE8" w:rsidRPr="00BC0DCC">
        <w:rPr>
          <w:rFonts w:ascii="Garamond" w:eastAsia="Arial Narrow" w:hAnsi="Garamond" w:cstheme="minorBidi"/>
          <w:b w:val="0"/>
          <w:bCs w:val="0"/>
          <w:color w:val="231F20"/>
          <w:spacing w:val="-3"/>
          <w:w w:val="110"/>
          <w:sz w:val="24"/>
          <w:szCs w:val="24"/>
        </w:rPr>
        <w:t>dehydrering</w:t>
      </w:r>
      <w:proofErr w:type="spellEnd"/>
      <w:r w:rsidR="00C73DE8" w:rsidRPr="00BC0DCC">
        <w:rPr>
          <w:rFonts w:ascii="Garamond" w:eastAsia="Arial Narrow" w:hAnsi="Garamond" w:cstheme="minorBidi"/>
          <w:b w:val="0"/>
          <w:bCs w:val="0"/>
          <w:color w:val="231F20"/>
          <w:spacing w:val="-3"/>
          <w:w w:val="110"/>
          <w:sz w:val="24"/>
          <w:szCs w:val="24"/>
        </w:rPr>
        <w:t xml:space="preserve"> och akut njursvikt</w:t>
      </w:r>
      <w:r w:rsidR="00C73DE8" w:rsidRPr="00BC0DCC">
        <w:rPr>
          <w:rFonts w:ascii="Garamond" w:eastAsia="Arial Narrow" w:hAnsi="Garamond" w:cstheme="minorBidi"/>
          <w:color w:val="231F20"/>
          <w:spacing w:val="-3"/>
          <w:w w:val="110"/>
          <w:sz w:val="24"/>
          <w:szCs w:val="24"/>
        </w:rPr>
        <w:t>.</w:t>
      </w:r>
      <w:r w:rsidR="00C73DE8" w:rsidRPr="00C73DE8">
        <w:rPr>
          <w:rFonts w:ascii="Garamond" w:eastAsia="Arial Narrow" w:hAnsi="Garamond" w:cstheme="minorBidi"/>
          <w:color w:val="231F20"/>
          <w:spacing w:val="-3"/>
          <w:w w:val="110"/>
          <w:sz w:val="24"/>
          <w:szCs w:val="24"/>
        </w:rPr>
        <w:t xml:space="preserve"> </w:t>
      </w:r>
    </w:p>
    <w:p w14:paraId="1584D03A" w14:textId="5DE5F5CE" w:rsidR="00565D17" w:rsidRDefault="00565D17" w:rsidP="00565D17">
      <w:pPr>
        <w:pStyle w:val="Rubrik2"/>
        <w:rPr>
          <w:rFonts w:ascii="Garamond" w:eastAsia="Arial Narrow" w:hAnsi="Garamond" w:cstheme="minorBidi"/>
          <w:b w:val="0"/>
          <w:bCs w:val="0"/>
          <w:color w:val="231F20"/>
          <w:spacing w:val="-3"/>
          <w:w w:val="110"/>
          <w:sz w:val="24"/>
          <w:szCs w:val="24"/>
        </w:rPr>
      </w:pPr>
    </w:p>
    <w:p w14:paraId="44DAEAE6" w14:textId="77777777" w:rsidR="00565D17" w:rsidRDefault="00565D17">
      <w:pPr>
        <w:rPr>
          <w:rFonts w:ascii="Garamond" w:eastAsia="Arial Narrow" w:hAnsi="Garamond" w:cstheme="minorBidi"/>
          <w:color w:val="231F20"/>
          <w:spacing w:val="-3"/>
          <w:w w:val="110"/>
          <w:sz w:val="24"/>
          <w:szCs w:val="24"/>
        </w:rPr>
      </w:pPr>
      <w:r>
        <w:rPr>
          <w:rFonts w:ascii="Garamond" w:eastAsia="Arial Narrow" w:hAnsi="Garamond" w:cstheme="minorBidi"/>
          <w:b/>
          <w:bCs/>
          <w:color w:val="231F20"/>
          <w:spacing w:val="-3"/>
          <w:w w:val="110"/>
          <w:sz w:val="24"/>
          <w:szCs w:val="24"/>
        </w:rPr>
        <w:br w:type="page"/>
      </w:r>
    </w:p>
    <w:p w14:paraId="0A1BC6AE" w14:textId="14C32A71" w:rsidR="00C80457" w:rsidRDefault="0057614D" w:rsidP="000C63B0">
      <w:pPr>
        <w:pStyle w:val="TableParagraph"/>
        <w:rPr>
          <w:rStyle w:val="Rubrik2Char"/>
        </w:rPr>
      </w:pPr>
      <w:bookmarkStart w:id="3" w:name="_Toc213922000"/>
      <w:r w:rsidRPr="00A67D16">
        <w:rPr>
          <w:rStyle w:val="Rubrik1Char"/>
          <w:sz w:val="32"/>
          <w:szCs w:val="24"/>
        </w:rPr>
        <w:lastRenderedPageBreak/>
        <w:t>Hur gör vi vid nutritionsproblem?</w:t>
      </w:r>
      <w:bookmarkEnd w:id="3"/>
      <w:r w:rsidR="0011436A" w:rsidRPr="00A67D16">
        <w:rPr>
          <w:rStyle w:val="Rubrik1Char"/>
          <w:sz w:val="32"/>
          <w:szCs w:val="24"/>
        </w:rPr>
        <w:br/>
      </w:r>
      <w:r w:rsidR="00437046" w:rsidRPr="00A33CD3">
        <w:rPr>
          <w:lang w:val="sv-SE"/>
        </w:rPr>
        <w:br/>
      </w:r>
      <w:r w:rsidR="000C63B0" w:rsidRPr="005E4D9A">
        <w:rPr>
          <w:sz w:val="24"/>
          <w:szCs w:val="24"/>
          <w:lang w:val="sv-SE"/>
        </w:rPr>
        <w:t>O</w:t>
      </w:r>
      <w:r w:rsidR="00437046" w:rsidRPr="005E4D9A">
        <w:rPr>
          <w:sz w:val="24"/>
          <w:szCs w:val="24"/>
          <w:lang w:val="sv-SE"/>
        </w:rPr>
        <w:t>frivillig viktförlust, ätsvårigheter och undervikt (BMI &lt;20 under 70 år, &lt;22 över 70 år) är tre</w:t>
      </w:r>
      <w:r w:rsidR="00AE3D02" w:rsidRPr="005E4D9A">
        <w:rPr>
          <w:sz w:val="24"/>
          <w:szCs w:val="24"/>
          <w:lang w:val="sv-SE"/>
        </w:rPr>
        <w:t xml:space="preserve"> para</w:t>
      </w:r>
      <w:r w:rsidR="00437046" w:rsidRPr="005E4D9A">
        <w:rPr>
          <w:sz w:val="24"/>
          <w:szCs w:val="24"/>
          <w:lang w:val="sv-SE"/>
        </w:rPr>
        <w:t>metrar som ger risk för undernäring. Vid identifierad risk gör läkaren en utredning för att fastställa bakgrund, art och grad av nutritionsproblemet. Finns bakomliggande sjukdom?</w:t>
      </w:r>
      <w:r w:rsidR="00AE3D02" w:rsidRPr="005E4D9A">
        <w:rPr>
          <w:sz w:val="24"/>
          <w:szCs w:val="24"/>
          <w:lang w:val="sv-SE"/>
        </w:rPr>
        <w:t xml:space="preserve"> </w:t>
      </w:r>
      <w:r w:rsidR="00AE3D02" w:rsidRPr="00A33CD3">
        <w:rPr>
          <w:lang w:val="sv-SE"/>
        </w:rPr>
        <w:br/>
      </w:r>
      <w:r w:rsidR="00AE3D02" w:rsidRPr="00A33CD3">
        <w:rPr>
          <w:lang w:val="sv-SE"/>
        </w:rPr>
        <w:br/>
      </w:r>
      <w:r w:rsidR="00437046" w:rsidRPr="00AE3D02">
        <w:rPr>
          <w:rStyle w:val="Rubrik2Char"/>
        </w:rPr>
        <w:t>Nutritionsbehandling</w:t>
      </w:r>
      <w:r w:rsidR="00AE3D02" w:rsidRPr="00A33CD3">
        <w:rPr>
          <w:lang w:val="sv-SE"/>
        </w:rPr>
        <w:br/>
      </w:r>
      <w:r w:rsidR="00437046" w:rsidRPr="005E4D9A">
        <w:rPr>
          <w:sz w:val="24"/>
          <w:szCs w:val="24"/>
          <w:lang w:val="sv-SE"/>
        </w:rPr>
        <w:t>I första hand ges råd om måltidsordning och livsmedelsval för att öka patientens energi- och proteinintag. Det kan vara att fördela maten på många små måltider, äta något proteinrikt till varje mål, berika maten, äta dessert dagligen och välja energirika drycker.</w:t>
      </w:r>
      <w:r w:rsidR="00AE3D02" w:rsidRPr="005E4D9A">
        <w:rPr>
          <w:sz w:val="24"/>
          <w:szCs w:val="24"/>
          <w:lang w:val="sv-SE"/>
        </w:rPr>
        <w:t xml:space="preserve"> </w:t>
      </w:r>
      <w:r w:rsidR="00437046" w:rsidRPr="005E4D9A">
        <w:rPr>
          <w:sz w:val="24"/>
          <w:szCs w:val="24"/>
          <w:lang w:val="sv-SE"/>
        </w:rPr>
        <w:t>Komplett näringsdryck är ett komplement när vanlig mat inte räcker för att tillfredsställa en persons behov av energi, protein och övriga närings-ämnen. Det behövs en tydlig ordination med angivelse av typ, mängd och tidpunkt för intag för att kunna utvärdera behandlingen. Ordinationen ska journalföras, följas upp och utvärderas.</w:t>
      </w:r>
      <w:r w:rsidR="00AE3D02" w:rsidRPr="00A33CD3">
        <w:rPr>
          <w:lang w:val="sv-SE"/>
        </w:rPr>
        <w:br/>
      </w:r>
      <w:r w:rsidR="00AE3D02" w:rsidRPr="00A33CD3">
        <w:rPr>
          <w:lang w:val="sv-SE"/>
        </w:rPr>
        <w:br/>
      </w:r>
      <w:r w:rsidR="00C80457">
        <w:rPr>
          <w:rStyle w:val="Rubrik2Char"/>
        </w:rPr>
        <w:t>Rekommendation av komplett näringsdryck på marknaden:</w:t>
      </w:r>
      <w:r w:rsidR="00C80457">
        <w:rPr>
          <w:rStyle w:val="Rubrik2Char"/>
        </w:rPr>
        <w:br/>
      </w:r>
    </w:p>
    <w:p w14:paraId="596082BC" w14:textId="28A5C674" w:rsidR="00C80457" w:rsidRPr="009815E0" w:rsidRDefault="00C80457" w:rsidP="000C63B0">
      <w:pPr>
        <w:pStyle w:val="TableParagraph"/>
        <w:rPr>
          <w:sz w:val="24"/>
          <w:szCs w:val="24"/>
          <w:lang w:val="sv-SE"/>
        </w:rPr>
      </w:pPr>
      <w:proofErr w:type="spellStart"/>
      <w:r w:rsidRPr="009815E0">
        <w:rPr>
          <w:b/>
          <w:bCs/>
          <w:sz w:val="24"/>
          <w:szCs w:val="24"/>
          <w:lang w:val="sv-SE"/>
        </w:rPr>
        <w:t>Nutridrink</w:t>
      </w:r>
      <w:proofErr w:type="spellEnd"/>
      <w:r w:rsidR="00697F6C" w:rsidRPr="009815E0">
        <w:rPr>
          <w:sz w:val="24"/>
          <w:szCs w:val="24"/>
          <w:lang w:val="sv-SE"/>
        </w:rPr>
        <w:t xml:space="preserve"> ska förskrivas i första hand. </w:t>
      </w:r>
    </w:p>
    <w:p w14:paraId="35FB1D8A" w14:textId="77777777" w:rsidR="00C80457" w:rsidRPr="009815E0" w:rsidRDefault="00C80457" w:rsidP="000C63B0">
      <w:pPr>
        <w:pStyle w:val="TableParagraph"/>
        <w:rPr>
          <w:sz w:val="24"/>
          <w:szCs w:val="24"/>
          <w:lang w:val="sv-SE"/>
        </w:rPr>
      </w:pPr>
    </w:p>
    <w:p w14:paraId="7DF479FE" w14:textId="77777777" w:rsidR="00C80457" w:rsidRPr="009815E0" w:rsidRDefault="00C80457" w:rsidP="00C80457">
      <w:pPr>
        <w:rPr>
          <w:sz w:val="24"/>
          <w:szCs w:val="24"/>
        </w:rPr>
      </w:pPr>
      <w:r w:rsidRPr="009815E0">
        <w:rPr>
          <w:sz w:val="24"/>
          <w:szCs w:val="24"/>
        </w:rPr>
        <w:t>Näringsdrycken ovan ger 300 kcal/förpackning, 12 g protein samt vitaminer och mineraler. De är förpackade i 4 x 200 ml av varje smak.</w:t>
      </w:r>
    </w:p>
    <w:p w14:paraId="26F911FE" w14:textId="20AF73DB" w:rsidR="00C80457" w:rsidRPr="009815E0" w:rsidRDefault="00C80457" w:rsidP="00C80457">
      <w:pPr>
        <w:rPr>
          <w:sz w:val="24"/>
          <w:szCs w:val="24"/>
        </w:rPr>
      </w:pPr>
      <w:r w:rsidRPr="009815E0">
        <w:rPr>
          <w:sz w:val="24"/>
          <w:szCs w:val="24"/>
        </w:rPr>
        <w:t>En beställningsportal där både läkare och dietister förskriver och beställer nutritionsprodukter ska upphandlas. Tills den är på plats ska läkare använda nutritionsfliken i Cosmic</w:t>
      </w:r>
      <w:r w:rsidR="006939EA" w:rsidRPr="009815E0">
        <w:rPr>
          <w:sz w:val="24"/>
          <w:szCs w:val="24"/>
        </w:rPr>
        <w:t>, se aktuella rutiner för arbetssätt på intranätet.</w:t>
      </w:r>
    </w:p>
    <w:p w14:paraId="4E346805" w14:textId="5AEF1609" w:rsidR="00437046" w:rsidRPr="009815E0" w:rsidRDefault="00C80457" w:rsidP="009815E0">
      <w:r w:rsidRPr="009815E0">
        <w:rPr>
          <w:b/>
          <w:bCs/>
          <w:sz w:val="24"/>
          <w:szCs w:val="24"/>
        </w:rPr>
        <w:t xml:space="preserve">Patientens egenavgift ska anges </w:t>
      </w:r>
      <w:r w:rsidRPr="009815E0">
        <w:rPr>
          <w:sz w:val="24"/>
          <w:szCs w:val="24"/>
        </w:rPr>
        <w:t>och för 2026 är den för ett kosttillägg per dag 180 kr/månad och för två kosttillägg per dag 360 kr/månad och så vidare. Överskjutande kostnad debiteras Region Blekinge.</w:t>
      </w:r>
      <w:r w:rsidR="00AE3D02" w:rsidRPr="009815E0">
        <w:rPr>
          <w:sz w:val="24"/>
          <w:szCs w:val="24"/>
        </w:rPr>
        <w:br/>
      </w:r>
    </w:p>
    <w:p w14:paraId="70EB3B41" w14:textId="212D4677" w:rsidR="00437046" w:rsidRDefault="00437046" w:rsidP="00AE3D02">
      <w:pPr>
        <w:pStyle w:val="Rubrik2"/>
        <w:rPr>
          <w:rFonts w:asciiTheme="minorHAnsi" w:eastAsiaTheme="minorHAnsi" w:hAnsiTheme="minorHAnsi" w:cs="Gesta"/>
          <w:b w:val="0"/>
          <w:bCs w:val="0"/>
          <w:color w:val="211D1E"/>
          <w:sz w:val="24"/>
          <w:szCs w:val="24"/>
        </w:rPr>
      </w:pPr>
      <w:r w:rsidRPr="00437046">
        <w:t>Remiss till dietist</w:t>
      </w:r>
      <w:r w:rsidR="00AE3D02">
        <w:br/>
      </w:r>
      <w:r w:rsidRPr="00437046">
        <w:rPr>
          <w:rFonts w:asciiTheme="minorHAnsi" w:eastAsiaTheme="minorHAnsi" w:hAnsiTheme="minorHAnsi" w:cs="Gesta"/>
          <w:b w:val="0"/>
          <w:bCs w:val="0"/>
          <w:color w:val="211D1E"/>
          <w:sz w:val="24"/>
          <w:szCs w:val="24"/>
        </w:rPr>
        <w:t xml:space="preserve">För individualiserade råd och individanpassad ordination rekommenderas dietistkontakt. </w:t>
      </w:r>
      <w:r w:rsidR="00AE3D02">
        <w:rPr>
          <w:rFonts w:asciiTheme="minorHAnsi" w:eastAsiaTheme="minorHAnsi" w:hAnsiTheme="minorHAnsi" w:cs="Gesta"/>
          <w:b w:val="0"/>
          <w:bCs w:val="0"/>
          <w:color w:val="211D1E"/>
          <w:sz w:val="24"/>
          <w:szCs w:val="24"/>
        </w:rPr>
        <w:br/>
      </w:r>
      <w:r w:rsidRPr="00437046">
        <w:rPr>
          <w:rFonts w:asciiTheme="minorHAnsi" w:eastAsiaTheme="minorHAnsi" w:hAnsiTheme="minorHAnsi" w:cs="Gesta"/>
          <w:b w:val="0"/>
          <w:bCs w:val="0"/>
          <w:color w:val="211D1E"/>
          <w:sz w:val="24"/>
          <w:szCs w:val="24"/>
        </w:rPr>
        <w:t>Patienter med långvariga nutritionsproblem ska alltid remitteras.</w:t>
      </w:r>
      <w:r w:rsidR="00AE3D02">
        <w:rPr>
          <w:rFonts w:asciiTheme="minorHAnsi" w:eastAsiaTheme="minorHAnsi" w:hAnsiTheme="minorHAnsi" w:cs="Gesta"/>
          <w:b w:val="0"/>
          <w:bCs w:val="0"/>
          <w:color w:val="211D1E"/>
          <w:sz w:val="24"/>
          <w:szCs w:val="24"/>
        </w:rPr>
        <w:br/>
      </w:r>
      <w:r w:rsidR="00AE3D02">
        <w:rPr>
          <w:rFonts w:asciiTheme="minorHAnsi" w:eastAsiaTheme="minorHAnsi" w:hAnsiTheme="minorHAnsi" w:cs="Gesta"/>
          <w:b w:val="0"/>
          <w:bCs w:val="0"/>
          <w:color w:val="211D1E"/>
          <w:sz w:val="24"/>
          <w:szCs w:val="24"/>
        </w:rPr>
        <w:br/>
      </w:r>
      <w:r w:rsidRPr="00437046">
        <w:rPr>
          <w:rFonts w:asciiTheme="minorHAnsi" w:eastAsiaTheme="minorHAnsi" w:hAnsiTheme="minorHAnsi" w:cs="Gesta"/>
          <w:b w:val="0"/>
          <w:bCs w:val="0"/>
          <w:color w:val="211D1E"/>
          <w:sz w:val="24"/>
          <w:szCs w:val="24"/>
        </w:rPr>
        <w:t>Mer information om nutrition finns på intranätet under Service och stöd.</w:t>
      </w:r>
      <w:r w:rsidR="00C80457">
        <w:rPr>
          <w:rFonts w:asciiTheme="minorHAnsi" w:eastAsiaTheme="minorHAnsi" w:hAnsiTheme="minorHAnsi" w:cs="Gesta"/>
          <w:b w:val="0"/>
          <w:bCs w:val="0"/>
          <w:color w:val="211D1E"/>
          <w:sz w:val="24"/>
          <w:szCs w:val="24"/>
        </w:rPr>
        <w:t xml:space="preserve"> </w:t>
      </w:r>
      <w:hyperlink r:id="rId12" w:history="1">
        <w:r w:rsidR="000F33CB">
          <w:rPr>
            <w:rStyle w:val="Hyperlnk"/>
            <w:rFonts w:asciiTheme="minorHAnsi" w:eastAsiaTheme="minorHAnsi" w:hAnsiTheme="minorHAnsi" w:cs="Gesta"/>
            <w:b w:val="0"/>
            <w:bCs w:val="0"/>
            <w:sz w:val="24"/>
            <w:szCs w:val="24"/>
          </w:rPr>
          <w:t>Nutrition</w:t>
        </w:r>
      </w:hyperlink>
      <w:r w:rsidR="000F33CB">
        <w:rPr>
          <w:rFonts w:asciiTheme="minorHAnsi" w:eastAsiaTheme="minorHAnsi" w:hAnsiTheme="minorHAnsi" w:cs="Gesta"/>
          <w:b w:val="0"/>
          <w:bCs w:val="0"/>
          <w:color w:val="211D1E"/>
          <w:sz w:val="24"/>
          <w:szCs w:val="24"/>
        </w:rPr>
        <w:t xml:space="preserve"> </w:t>
      </w:r>
    </w:p>
    <w:p w14:paraId="275EC679" w14:textId="77777777" w:rsidR="00437046" w:rsidRDefault="00437046">
      <w:pPr>
        <w:rPr>
          <w:rFonts w:cs="Gesta"/>
          <w:color w:val="211D1E"/>
          <w:sz w:val="24"/>
          <w:szCs w:val="24"/>
        </w:rPr>
      </w:pPr>
      <w:r>
        <w:rPr>
          <w:rFonts w:cs="Gesta"/>
          <w:b/>
          <w:bCs/>
          <w:color w:val="211D1E"/>
          <w:sz w:val="24"/>
          <w:szCs w:val="24"/>
        </w:rPr>
        <w:br w:type="page"/>
      </w:r>
    </w:p>
    <w:p w14:paraId="0F6F101B" w14:textId="228B8C36" w:rsidR="00797455" w:rsidRPr="00A67D16" w:rsidRDefault="00797455" w:rsidP="00436261">
      <w:pPr>
        <w:pStyle w:val="Rubrik1"/>
        <w:rPr>
          <w:sz w:val="32"/>
          <w:szCs w:val="24"/>
        </w:rPr>
      </w:pPr>
      <w:bookmarkStart w:id="4" w:name="_Toc213922001"/>
      <w:r w:rsidRPr="00A67D16">
        <w:rPr>
          <w:sz w:val="32"/>
          <w:szCs w:val="24"/>
        </w:rPr>
        <w:lastRenderedPageBreak/>
        <w:t xml:space="preserve">Läkemedelsgrupper som kräver noggrant övervägande </w:t>
      </w:r>
      <w:r w:rsidR="00436261" w:rsidRPr="00A67D16">
        <w:rPr>
          <w:sz w:val="32"/>
          <w:szCs w:val="24"/>
        </w:rPr>
        <w:br/>
      </w:r>
      <w:r w:rsidRPr="00A67D16">
        <w:rPr>
          <w:sz w:val="32"/>
          <w:szCs w:val="24"/>
        </w:rPr>
        <w:t>och uppföljning hos äldre patienter (≥ 75 år)</w:t>
      </w:r>
      <w:bookmarkEnd w:id="4"/>
    </w:p>
    <w:p w14:paraId="2858405F" w14:textId="32998CCE" w:rsidR="00AE3D02" w:rsidRDefault="00797455" w:rsidP="00AE3D02">
      <w:pPr>
        <w:pStyle w:val="Rubrik2"/>
      </w:pPr>
      <w:r w:rsidRPr="00725275">
        <w:rPr>
          <w:w w:val="85"/>
        </w:rPr>
        <w:t>Potentiellt</w:t>
      </w:r>
      <w:r w:rsidRPr="00725275">
        <w:rPr>
          <w:spacing w:val="-4"/>
          <w:w w:val="85"/>
        </w:rPr>
        <w:t xml:space="preserve"> </w:t>
      </w:r>
      <w:r w:rsidRPr="00725275">
        <w:rPr>
          <w:w w:val="85"/>
        </w:rPr>
        <w:t>olämpliga</w:t>
      </w:r>
      <w:r w:rsidRPr="00725275">
        <w:rPr>
          <w:spacing w:val="-3"/>
          <w:w w:val="85"/>
        </w:rPr>
        <w:t xml:space="preserve"> </w:t>
      </w:r>
      <w:r w:rsidRPr="00725275">
        <w:rPr>
          <w:w w:val="85"/>
        </w:rPr>
        <w:t>läk</w:t>
      </w:r>
      <w:r w:rsidRPr="00725275">
        <w:rPr>
          <w:spacing w:val="-2"/>
          <w:w w:val="85"/>
        </w:rPr>
        <w:t>emedel</w:t>
      </w:r>
    </w:p>
    <w:p w14:paraId="025EAD7F" w14:textId="77777777" w:rsidR="00797455" w:rsidRPr="00725275" w:rsidRDefault="00797455" w:rsidP="00797455">
      <w:pPr>
        <w:spacing w:before="8"/>
        <w:rPr>
          <w:rFonts w:eastAsia="Gill Sans MT" w:cs="Gill Sans MT"/>
          <w:b/>
          <w:bCs/>
          <w:sz w:val="2"/>
          <w:szCs w:val="2"/>
        </w:rPr>
      </w:pPr>
    </w:p>
    <w:tbl>
      <w:tblPr>
        <w:tblStyle w:val="TableNormal"/>
        <w:tblW w:w="9923" w:type="dxa"/>
        <w:tblInd w:w="-3" w:type="dxa"/>
        <w:tblLayout w:type="fixed"/>
        <w:tblLook w:val="01E0" w:firstRow="1" w:lastRow="1" w:firstColumn="1" w:lastColumn="1" w:noHBand="0" w:noVBand="0"/>
      </w:tblPr>
      <w:tblGrid>
        <w:gridCol w:w="2835"/>
        <w:gridCol w:w="7088"/>
      </w:tblGrid>
      <w:tr w:rsidR="00797455" w:rsidRPr="00725275" w14:paraId="301BFF95" w14:textId="77777777" w:rsidTr="00775E1A">
        <w:trPr>
          <w:trHeight w:hRule="exact" w:val="1209"/>
        </w:trPr>
        <w:tc>
          <w:tcPr>
            <w:tcW w:w="2835" w:type="dxa"/>
            <w:tcBorders>
              <w:top w:val="single" w:sz="2" w:space="0" w:color="231F20"/>
              <w:left w:val="single" w:sz="2" w:space="0" w:color="231F20"/>
              <w:bottom w:val="single" w:sz="2" w:space="0" w:color="231F20"/>
              <w:right w:val="single" w:sz="2" w:space="0" w:color="231F20"/>
            </w:tcBorders>
          </w:tcPr>
          <w:p w14:paraId="0532A2B4" w14:textId="77777777" w:rsidR="00797455" w:rsidRPr="00725275" w:rsidRDefault="00797455" w:rsidP="009A1706">
            <w:pPr>
              <w:pStyle w:val="TableParagraph"/>
              <w:spacing w:before="44" w:line="261" w:lineRule="auto"/>
              <w:ind w:left="77" w:right="208"/>
              <w:rPr>
                <w:rFonts w:eastAsia="Arial Narrow" w:cs="Arial Narrow"/>
                <w:sz w:val="24"/>
                <w:szCs w:val="24"/>
              </w:rPr>
            </w:pPr>
            <w:proofErr w:type="spellStart"/>
            <w:r w:rsidRPr="00725275">
              <w:rPr>
                <w:color w:val="231F20"/>
                <w:spacing w:val="-4"/>
                <w:w w:val="105"/>
                <w:sz w:val="24"/>
                <w:szCs w:val="24"/>
              </w:rPr>
              <w:t>L</w:t>
            </w:r>
            <w:r w:rsidRPr="00725275">
              <w:rPr>
                <w:color w:val="231F20"/>
                <w:spacing w:val="-3"/>
                <w:w w:val="105"/>
                <w:sz w:val="24"/>
                <w:szCs w:val="24"/>
              </w:rPr>
              <w:t>ångverkande</w:t>
            </w:r>
            <w:proofErr w:type="spellEnd"/>
            <w:r w:rsidRPr="00725275">
              <w:rPr>
                <w:color w:val="231F20"/>
                <w:spacing w:val="28"/>
                <w:w w:val="108"/>
                <w:sz w:val="24"/>
                <w:szCs w:val="24"/>
              </w:rPr>
              <w:t xml:space="preserve"> </w:t>
            </w:r>
            <w:proofErr w:type="spellStart"/>
            <w:r w:rsidRPr="00725275">
              <w:rPr>
                <w:color w:val="231F20"/>
                <w:spacing w:val="-3"/>
                <w:w w:val="105"/>
                <w:sz w:val="24"/>
                <w:szCs w:val="24"/>
              </w:rPr>
              <w:t>bensodiazepiner</w:t>
            </w:r>
            <w:proofErr w:type="spellEnd"/>
            <w:r w:rsidRPr="00725275">
              <w:rPr>
                <w:color w:val="231F20"/>
                <w:spacing w:val="27"/>
                <w:w w:val="109"/>
                <w:sz w:val="24"/>
                <w:szCs w:val="24"/>
              </w:rPr>
              <w:t xml:space="preserve"> </w:t>
            </w:r>
            <w:r w:rsidRPr="00725275">
              <w:rPr>
                <w:color w:val="231F20"/>
                <w:spacing w:val="-3"/>
                <w:w w:val="105"/>
                <w:sz w:val="24"/>
                <w:szCs w:val="24"/>
              </w:rPr>
              <w:t>Diazepam</w:t>
            </w:r>
            <w:r w:rsidRPr="00725275">
              <w:rPr>
                <w:color w:val="231F20"/>
                <w:spacing w:val="26"/>
                <w:w w:val="107"/>
                <w:sz w:val="24"/>
                <w:szCs w:val="24"/>
              </w:rPr>
              <w:t xml:space="preserve"> </w:t>
            </w:r>
            <w:r w:rsidRPr="00725275">
              <w:rPr>
                <w:color w:val="231F20"/>
                <w:spacing w:val="-2"/>
                <w:w w:val="105"/>
                <w:sz w:val="24"/>
                <w:szCs w:val="24"/>
              </w:rPr>
              <w:t>(</w:t>
            </w:r>
            <w:proofErr w:type="spellStart"/>
            <w:r w:rsidRPr="00725275">
              <w:rPr>
                <w:color w:val="231F20"/>
                <w:spacing w:val="-2"/>
                <w:w w:val="105"/>
                <w:sz w:val="24"/>
                <w:szCs w:val="24"/>
              </w:rPr>
              <w:t>Stesolid</w:t>
            </w:r>
            <w:proofErr w:type="spellEnd"/>
            <w:r w:rsidRPr="00725275">
              <w:rPr>
                <w:color w:val="231F20"/>
                <w:spacing w:val="-2"/>
                <w:w w:val="105"/>
                <w:sz w:val="24"/>
                <w:szCs w:val="24"/>
              </w:rPr>
              <w:t>)</w:t>
            </w:r>
          </w:p>
        </w:tc>
        <w:tc>
          <w:tcPr>
            <w:tcW w:w="7088" w:type="dxa"/>
            <w:tcBorders>
              <w:top w:val="single" w:sz="2" w:space="0" w:color="231F20"/>
              <w:left w:val="single" w:sz="2" w:space="0" w:color="231F20"/>
              <w:bottom w:val="single" w:sz="2" w:space="0" w:color="231F20"/>
              <w:right w:val="single" w:sz="2" w:space="0" w:color="231F20"/>
            </w:tcBorders>
          </w:tcPr>
          <w:p w14:paraId="02988466" w14:textId="00E5730B" w:rsidR="00797455" w:rsidRPr="00725275" w:rsidRDefault="0035753C" w:rsidP="009A1706">
            <w:pPr>
              <w:pStyle w:val="TableParagraph"/>
              <w:spacing w:before="44" w:line="261" w:lineRule="auto"/>
              <w:ind w:left="77" w:right="325"/>
              <w:rPr>
                <w:rFonts w:eastAsia="Arial Narrow" w:cs="Arial Narrow"/>
                <w:sz w:val="24"/>
                <w:szCs w:val="24"/>
                <w:lang w:val="sv-SE"/>
              </w:rPr>
            </w:pPr>
            <w:r w:rsidRPr="0035753C">
              <w:rPr>
                <w:color w:val="231F20"/>
                <w:spacing w:val="-3"/>
                <w:w w:val="110"/>
                <w:sz w:val="24"/>
                <w:szCs w:val="24"/>
                <w:lang w:val="sv-SE"/>
              </w:rPr>
              <w:t>Risk för dagtrötthet, kognitiv påverkan, muskelsvaghet och balansstörningar.</w:t>
            </w:r>
          </w:p>
        </w:tc>
      </w:tr>
      <w:tr w:rsidR="00797455" w:rsidRPr="00725275" w14:paraId="04AF7146" w14:textId="77777777" w:rsidTr="00775E1A">
        <w:trPr>
          <w:trHeight w:hRule="exact" w:val="1552"/>
        </w:trPr>
        <w:tc>
          <w:tcPr>
            <w:tcW w:w="2835" w:type="dxa"/>
            <w:tcBorders>
              <w:top w:val="single" w:sz="2" w:space="0" w:color="231F20"/>
              <w:left w:val="single" w:sz="2" w:space="0" w:color="231F20"/>
              <w:bottom w:val="single" w:sz="2" w:space="0" w:color="231F20"/>
              <w:right w:val="single" w:sz="2" w:space="0" w:color="231F20"/>
            </w:tcBorders>
            <w:shd w:val="clear" w:color="auto" w:fill="E6E7E8"/>
          </w:tcPr>
          <w:p w14:paraId="3D28CD1A" w14:textId="731A9D12" w:rsidR="00797455" w:rsidRPr="00D21D73" w:rsidRDefault="00797455" w:rsidP="009A1706">
            <w:pPr>
              <w:pStyle w:val="TableParagraph"/>
              <w:spacing w:before="44" w:line="261" w:lineRule="auto"/>
              <w:ind w:left="77" w:right="96"/>
              <w:rPr>
                <w:color w:val="231F20"/>
                <w:spacing w:val="-3"/>
                <w:w w:val="105"/>
                <w:sz w:val="24"/>
                <w:szCs w:val="24"/>
                <w:lang w:val="sv-SE"/>
              </w:rPr>
            </w:pPr>
            <w:r w:rsidRPr="00D21D73">
              <w:rPr>
                <w:color w:val="231F20"/>
                <w:spacing w:val="-3"/>
                <w:w w:val="105"/>
                <w:sz w:val="24"/>
                <w:szCs w:val="24"/>
                <w:lang w:val="sv-SE"/>
              </w:rPr>
              <w:t xml:space="preserve">Läkemedel med </w:t>
            </w:r>
            <w:r w:rsidR="0035753C" w:rsidRPr="00D21D73">
              <w:rPr>
                <w:color w:val="231F20"/>
                <w:spacing w:val="-3"/>
                <w:w w:val="105"/>
                <w:sz w:val="24"/>
                <w:szCs w:val="24"/>
                <w:lang w:val="sv-SE"/>
              </w:rPr>
              <w:t xml:space="preserve">betydande </w:t>
            </w:r>
            <w:proofErr w:type="spellStart"/>
            <w:r w:rsidRPr="00D21D73">
              <w:rPr>
                <w:color w:val="231F20"/>
                <w:spacing w:val="-3"/>
                <w:w w:val="105"/>
                <w:sz w:val="24"/>
                <w:szCs w:val="24"/>
                <w:lang w:val="sv-SE"/>
              </w:rPr>
              <w:t>antikolinerg</w:t>
            </w:r>
            <w:proofErr w:type="spellEnd"/>
            <w:r w:rsidRPr="00D21D73">
              <w:rPr>
                <w:color w:val="231F20"/>
                <w:spacing w:val="-3"/>
                <w:w w:val="105"/>
                <w:sz w:val="24"/>
                <w:szCs w:val="24"/>
                <w:lang w:val="sv-SE"/>
              </w:rPr>
              <w:t xml:space="preserve"> effekt</w:t>
            </w:r>
          </w:p>
        </w:tc>
        <w:tc>
          <w:tcPr>
            <w:tcW w:w="7088" w:type="dxa"/>
            <w:tcBorders>
              <w:top w:val="single" w:sz="2" w:space="0" w:color="231F20"/>
              <w:left w:val="single" w:sz="2" w:space="0" w:color="231F20"/>
              <w:bottom w:val="single" w:sz="2" w:space="0" w:color="231F20"/>
              <w:right w:val="single" w:sz="2" w:space="0" w:color="231F20"/>
            </w:tcBorders>
            <w:shd w:val="clear" w:color="auto" w:fill="E6E7E8"/>
          </w:tcPr>
          <w:p w14:paraId="61513D74" w14:textId="768E303B" w:rsidR="00797455" w:rsidRPr="00725275" w:rsidRDefault="0035753C" w:rsidP="009A1706">
            <w:pPr>
              <w:pStyle w:val="TableParagraph"/>
              <w:spacing w:before="44" w:line="261" w:lineRule="auto"/>
              <w:ind w:left="77" w:right="293"/>
              <w:rPr>
                <w:rFonts w:eastAsia="Arial Narrow" w:cs="Arial Narrow"/>
                <w:sz w:val="24"/>
                <w:szCs w:val="24"/>
                <w:lang w:val="sv-SE"/>
              </w:rPr>
            </w:pPr>
            <w:r w:rsidRPr="0035753C">
              <w:rPr>
                <w:color w:val="231F20"/>
                <w:spacing w:val="-3"/>
                <w:w w:val="115"/>
                <w:sz w:val="24"/>
                <w:szCs w:val="24"/>
                <w:lang w:val="sv-SE"/>
              </w:rPr>
              <w:t>Ökad risk för kognitiv påverkan,</w:t>
            </w:r>
            <w:r>
              <w:rPr>
                <w:color w:val="231F20"/>
                <w:spacing w:val="-3"/>
                <w:w w:val="115"/>
                <w:sz w:val="24"/>
                <w:szCs w:val="24"/>
                <w:lang w:val="sv-SE"/>
              </w:rPr>
              <w:t xml:space="preserve"> </w:t>
            </w:r>
            <w:r w:rsidRPr="0035753C">
              <w:rPr>
                <w:color w:val="231F20"/>
                <w:spacing w:val="-3"/>
                <w:w w:val="115"/>
                <w:sz w:val="24"/>
                <w:szCs w:val="24"/>
                <w:lang w:val="sv-SE"/>
              </w:rPr>
              <w:t xml:space="preserve">konfusion, urinretention, muntorrhet och förstoppning. Till exempel: </w:t>
            </w:r>
            <w:proofErr w:type="spellStart"/>
            <w:r w:rsidRPr="0035753C">
              <w:rPr>
                <w:color w:val="231F20"/>
                <w:spacing w:val="-3"/>
                <w:w w:val="115"/>
                <w:sz w:val="24"/>
                <w:szCs w:val="24"/>
                <w:lang w:val="sv-SE"/>
              </w:rPr>
              <w:t>tolterodin</w:t>
            </w:r>
            <w:proofErr w:type="spellEnd"/>
            <w:r w:rsidRPr="0035753C">
              <w:rPr>
                <w:color w:val="231F20"/>
                <w:spacing w:val="-3"/>
                <w:w w:val="115"/>
                <w:sz w:val="24"/>
                <w:szCs w:val="24"/>
                <w:lang w:val="sv-SE"/>
              </w:rPr>
              <w:t xml:space="preserve">, </w:t>
            </w:r>
            <w:proofErr w:type="spellStart"/>
            <w:r w:rsidRPr="0035753C">
              <w:rPr>
                <w:color w:val="231F20"/>
                <w:spacing w:val="-3"/>
                <w:w w:val="115"/>
                <w:sz w:val="24"/>
                <w:szCs w:val="24"/>
                <w:lang w:val="sv-SE"/>
              </w:rPr>
              <w:t>solifenacin</w:t>
            </w:r>
            <w:proofErr w:type="spellEnd"/>
            <w:r w:rsidRPr="0035753C">
              <w:rPr>
                <w:color w:val="231F20"/>
                <w:spacing w:val="-3"/>
                <w:w w:val="115"/>
                <w:sz w:val="24"/>
                <w:szCs w:val="24"/>
                <w:lang w:val="sv-SE"/>
              </w:rPr>
              <w:t xml:space="preserve">, </w:t>
            </w:r>
            <w:proofErr w:type="spellStart"/>
            <w:r w:rsidRPr="0035753C">
              <w:rPr>
                <w:color w:val="231F20"/>
                <w:spacing w:val="-3"/>
                <w:w w:val="115"/>
                <w:sz w:val="24"/>
                <w:szCs w:val="24"/>
                <w:lang w:val="sv-SE"/>
              </w:rPr>
              <w:t>hydroxizin</w:t>
            </w:r>
            <w:proofErr w:type="spellEnd"/>
            <w:r w:rsidRPr="0035753C">
              <w:rPr>
                <w:color w:val="231F20"/>
                <w:spacing w:val="-3"/>
                <w:w w:val="115"/>
                <w:sz w:val="24"/>
                <w:szCs w:val="24"/>
                <w:lang w:val="sv-SE"/>
              </w:rPr>
              <w:t xml:space="preserve">, </w:t>
            </w:r>
            <w:proofErr w:type="spellStart"/>
            <w:r w:rsidRPr="0035753C">
              <w:rPr>
                <w:color w:val="231F20"/>
                <w:spacing w:val="-3"/>
                <w:w w:val="115"/>
                <w:sz w:val="24"/>
                <w:szCs w:val="24"/>
                <w:lang w:val="sv-SE"/>
              </w:rPr>
              <w:t>prometazin</w:t>
            </w:r>
            <w:proofErr w:type="spellEnd"/>
            <w:r w:rsidRPr="0035753C">
              <w:rPr>
                <w:color w:val="231F20"/>
                <w:spacing w:val="-3"/>
                <w:w w:val="115"/>
                <w:sz w:val="24"/>
                <w:szCs w:val="24"/>
                <w:lang w:val="sv-SE"/>
              </w:rPr>
              <w:t xml:space="preserve">, </w:t>
            </w:r>
            <w:proofErr w:type="spellStart"/>
            <w:r w:rsidRPr="0035753C">
              <w:rPr>
                <w:color w:val="231F20"/>
                <w:spacing w:val="-3"/>
                <w:w w:val="115"/>
                <w:sz w:val="24"/>
                <w:szCs w:val="24"/>
                <w:lang w:val="sv-SE"/>
              </w:rPr>
              <w:t>levomepromazin</w:t>
            </w:r>
            <w:proofErr w:type="spellEnd"/>
            <w:r w:rsidRPr="0035753C">
              <w:rPr>
                <w:color w:val="231F20"/>
                <w:spacing w:val="-3"/>
                <w:w w:val="115"/>
                <w:sz w:val="24"/>
                <w:szCs w:val="24"/>
                <w:lang w:val="sv-SE"/>
              </w:rPr>
              <w:t xml:space="preserve">, </w:t>
            </w:r>
            <w:proofErr w:type="spellStart"/>
            <w:r w:rsidRPr="0035753C">
              <w:rPr>
                <w:color w:val="231F20"/>
                <w:spacing w:val="-3"/>
                <w:w w:val="115"/>
                <w:sz w:val="24"/>
                <w:szCs w:val="24"/>
                <w:lang w:val="sv-SE"/>
              </w:rPr>
              <w:t>amitriptylin</w:t>
            </w:r>
            <w:proofErr w:type="spellEnd"/>
            <w:r w:rsidRPr="0035753C">
              <w:rPr>
                <w:color w:val="231F20"/>
                <w:spacing w:val="-3"/>
                <w:w w:val="115"/>
                <w:sz w:val="24"/>
                <w:szCs w:val="24"/>
                <w:lang w:val="sv-SE"/>
              </w:rPr>
              <w:t xml:space="preserve">, </w:t>
            </w:r>
            <w:proofErr w:type="spellStart"/>
            <w:r w:rsidRPr="0035753C">
              <w:rPr>
                <w:color w:val="231F20"/>
                <w:spacing w:val="-3"/>
                <w:w w:val="115"/>
                <w:sz w:val="24"/>
                <w:szCs w:val="24"/>
                <w:lang w:val="sv-SE"/>
              </w:rPr>
              <w:t>klomipramin</w:t>
            </w:r>
            <w:proofErr w:type="spellEnd"/>
            <w:r w:rsidRPr="0035753C">
              <w:rPr>
                <w:color w:val="231F20"/>
                <w:spacing w:val="-3"/>
                <w:w w:val="115"/>
                <w:sz w:val="24"/>
                <w:szCs w:val="24"/>
                <w:lang w:val="sv-SE"/>
              </w:rPr>
              <w:t>.</w:t>
            </w:r>
          </w:p>
        </w:tc>
      </w:tr>
      <w:tr w:rsidR="00797455" w:rsidRPr="00725275" w14:paraId="1042ADC2" w14:textId="77777777" w:rsidTr="00775E1A">
        <w:trPr>
          <w:trHeight w:hRule="exact" w:val="1009"/>
        </w:trPr>
        <w:tc>
          <w:tcPr>
            <w:tcW w:w="2835" w:type="dxa"/>
            <w:tcBorders>
              <w:top w:val="single" w:sz="2" w:space="0" w:color="231F20"/>
              <w:left w:val="single" w:sz="2" w:space="0" w:color="231F20"/>
              <w:bottom w:val="single" w:sz="2" w:space="0" w:color="231F20"/>
              <w:right w:val="single" w:sz="2" w:space="0" w:color="231F20"/>
            </w:tcBorders>
          </w:tcPr>
          <w:p w14:paraId="59992DA5" w14:textId="77777777" w:rsidR="00797455" w:rsidRPr="00725275" w:rsidRDefault="00797455" w:rsidP="009A1706">
            <w:pPr>
              <w:pStyle w:val="TableParagraph"/>
              <w:spacing w:before="44"/>
              <w:ind w:left="77"/>
              <w:rPr>
                <w:rFonts w:eastAsia="Arial Narrow" w:cs="Arial Narrow"/>
                <w:sz w:val="24"/>
                <w:szCs w:val="24"/>
              </w:rPr>
            </w:pPr>
            <w:r w:rsidRPr="00725275">
              <w:rPr>
                <w:color w:val="231F20"/>
                <w:spacing w:val="-5"/>
                <w:w w:val="110"/>
                <w:sz w:val="24"/>
                <w:szCs w:val="24"/>
              </w:rPr>
              <w:t>T</w:t>
            </w:r>
            <w:r w:rsidRPr="00725275">
              <w:rPr>
                <w:color w:val="231F20"/>
                <w:spacing w:val="-4"/>
                <w:w w:val="110"/>
                <w:sz w:val="24"/>
                <w:szCs w:val="24"/>
              </w:rPr>
              <w:t>ramadol</w:t>
            </w:r>
          </w:p>
        </w:tc>
        <w:tc>
          <w:tcPr>
            <w:tcW w:w="7088" w:type="dxa"/>
            <w:tcBorders>
              <w:top w:val="single" w:sz="2" w:space="0" w:color="231F20"/>
              <w:left w:val="single" w:sz="2" w:space="0" w:color="231F20"/>
              <w:bottom w:val="single" w:sz="2" w:space="0" w:color="231F20"/>
              <w:right w:val="single" w:sz="2" w:space="0" w:color="231F20"/>
            </w:tcBorders>
          </w:tcPr>
          <w:p w14:paraId="6478FB04" w14:textId="0CA9A633" w:rsidR="00797455" w:rsidRPr="00725275" w:rsidRDefault="0035753C" w:rsidP="009A1706">
            <w:pPr>
              <w:pStyle w:val="TableParagraph"/>
              <w:spacing w:before="44" w:line="261" w:lineRule="auto"/>
              <w:ind w:left="77" w:right="208"/>
              <w:rPr>
                <w:rFonts w:eastAsia="Arial Narrow" w:cs="Arial Narrow"/>
                <w:sz w:val="24"/>
                <w:szCs w:val="24"/>
                <w:lang w:val="sv-SE"/>
              </w:rPr>
            </w:pPr>
            <w:r w:rsidRPr="0035753C">
              <w:rPr>
                <w:color w:val="231F20"/>
                <w:spacing w:val="-3"/>
                <w:w w:val="110"/>
                <w:sz w:val="24"/>
                <w:szCs w:val="24"/>
                <w:lang w:val="sv-SE"/>
              </w:rPr>
              <w:t xml:space="preserve">Risk för yrsel, konfusion, illamående och förstoppning.  Kombination med SSRI/SNRI medför ökad risk för </w:t>
            </w:r>
            <w:proofErr w:type="spellStart"/>
            <w:r w:rsidRPr="0035753C">
              <w:rPr>
                <w:color w:val="231F20"/>
                <w:spacing w:val="-3"/>
                <w:w w:val="110"/>
                <w:sz w:val="24"/>
                <w:szCs w:val="24"/>
                <w:lang w:val="sv-SE"/>
              </w:rPr>
              <w:t>serotonergt</w:t>
            </w:r>
            <w:proofErr w:type="spellEnd"/>
            <w:r w:rsidRPr="0035753C">
              <w:rPr>
                <w:color w:val="231F20"/>
                <w:spacing w:val="-3"/>
                <w:w w:val="110"/>
                <w:sz w:val="24"/>
                <w:szCs w:val="24"/>
                <w:lang w:val="sv-SE"/>
              </w:rPr>
              <w:t xml:space="preserve"> syndrom.</w:t>
            </w:r>
          </w:p>
        </w:tc>
      </w:tr>
      <w:tr w:rsidR="00797455" w:rsidRPr="00725275" w14:paraId="76B1EE16" w14:textId="77777777" w:rsidTr="00775E1A">
        <w:trPr>
          <w:trHeight w:hRule="exact" w:val="763"/>
        </w:trPr>
        <w:tc>
          <w:tcPr>
            <w:tcW w:w="2835" w:type="dxa"/>
            <w:tcBorders>
              <w:top w:val="single" w:sz="2" w:space="0" w:color="231F20"/>
              <w:left w:val="single" w:sz="2" w:space="0" w:color="231F20"/>
              <w:bottom w:val="single" w:sz="2" w:space="0" w:color="231F20"/>
              <w:right w:val="single" w:sz="2" w:space="0" w:color="231F20"/>
            </w:tcBorders>
            <w:shd w:val="clear" w:color="auto" w:fill="E6E7E8"/>
          </w:tcPr>
          <w:p w14:paraId="6910B521" w14:textId="615EF3E7" w:rsidR="00797455" w:rsidRPr="00725275" w:rsidRDefault="0035753C" w:rsidP="009A1706">
            <w:pPr>
              <w:pStyle w:val="TableParagraph"/>
              <w:spacing w:before="44"/>
              <w:ind w:left="77"/>
              <w:rPr>
                <w:rFonts w:eastAsia="Arial Narrow" w:cs="Arial Narrow"/>
                <w:sz w:val="24"/>
                <w:szCs w:val="24"/>
              </w:rPr>
            </w:pPr>
            <w:proofErr w:type="spellStart"/>
            <w:r w:rsidRPr="0035753C">
              <w:rPr>
                <w:color w:val="231F20"/>
                <w:spacing w:val="-4"/>
                <w:w w:val="110"/>
                <w:sz w:val="24"/>
                <w:szCs w:val="24"/>
              </w:rPr>
              <w:t>Propiomazin</w:t>
            </w:r>
            <w:proofErr w:type="spellEnd"/>
          </w:p>
        </w:tc>
        <w:tc>
          <w:tcPr>
            <w:tcW w:w="7088" w:type="dxa"/>
            <w:tcBorders>
              <w:top w:val="single" w:sz="2" w:space="0" w:color="231F20"/>
              <w:left w:val="single" w:sz="2" w:space="0" w:color="231F20"/>
              <w:bottom w:val="single" w:sz="2" w:space="0" w:color="231F20"/>
              <w:right w:val="single" w:sz="2" w:space="0" w:color="231F20"/>
            </w:tcBorders>
            <w:shd w:val="clear" w:color="auto" w:fill="E6E7E8"/>
          </w:tcPr>
          <w:p w14:paraId="4101A208" w14:textId="60F50BFC" w:rsidR="00797455" w:rsidRPr="00725275" w:rsidRDefault="0035753C" w:rsidP="009A1706">
            <w:pPr>
              <w:pStyle w:val="TableParagraph"/>
              <w:spacing w:before="44"/>
              <w:ind w:left="77"/>
              <w:rPr>
                <w:rFonts w:eastAsia="Arial Narrow" w:cs="Arial Narrow"/>
                <w:sz w:val="24"/>
                <w:szCs w:val="24"/>
                <w:lang w:val="sv-SE"/>
              </w:rPr>
            </w:pPr>
            <w:r w:rsidRPr="0035753C">
              <w:rPr>
                <w:color w:val="231F20"/>
                <w:spacing w:val="-3"/>
                <w:w w:val="110"/>
                <w:sz w:val="24"/>
                <w:szCs w:val="24"/>
                <w:lang w:val="sv-SE"/>
              </w:rPr>
              <w:t>Risk för dagtrötthet på grund av lång halveringstid och extrapyramidala biverkningar så som restless legs.</w:t>
            </w:r>
          </w:p>
        </w:tc>
      </w:tr>
      <w:tr w:rsidR="00797455" w:rsidRPr="00725275" w14:paraId="0A8FA935" w14:textId="77777777" w:rsidTr="00775E1A">
        <w:trPr>
          <w:trHeight w:hRule="exact" w:val="1709"/>
        </w:trPr>
        <w:tc>
          <w:tcPr>
            <w:tcW w:w="2835" w:type="dxa"/>
            <w:tcBorders>
              <w:top w:val="single" w:sz="2" w:space="0" w:color="231F20"/>
              <w:left w:val="single" w:sz="2" w:space="0" w:color="231F20"/>
              <w:bottom w:val="single" w:sz="2" w:space="0" w:color="231F20"/>
              <w:right w:val="single" w:sz="2" w:space="0" w:color="231F20"/>
            </w:tcBorders>
          </w:tcPr>
          <w:p w14:paraId="2307B263" w14:textId="77777777" w:rsidR="00797455" w:rsidRPr="00725275" w:rsidRDefault="00797455" w:rsidP="009A1706">
            <w:pPr>
              <w:pStyle w:val="TableParagraph"/>
              <w:spacing w:before="44" w:line="261" w:lineRule="auto"/>
              <w:ind w:left="77" w:right="316"/>
              <w:rPr>
                <w:rFonts w:eastAsia="Arial Narrow" w:cs="Arial Narrow"/>
                <w:sz w:val="24"/>
                <w:szCs w:val="24"/>
              </w:rPr>
            </w:pPr>
            <w:proofErr w:type="spellStart"/>
            <w:r w:rsidRPr="00725275">
              <w:rPr>
                <w:color w:val="231F20"/>
                <w:spacing w:val="-4"/>
                <w:w w:val="110"/>
                <w:sz w:val="24"/>
                <w:szCs w:val="24"/>
              </w:rPr>
              <w:t>K</w:t>
            </w:r>
            <w:r w:rsidRPr="00725275">
              <w:rPr>
                <w:color w:val="231F20"/>
                <w:spacing w:val="-3"/>
                <w:w w:val="110"/>
                <w:sz w:val="24"/>
                <w:szCs w:val="24"/>
              </w:rPr>
              <w:t>odein</w:t>
            </w:r>
            <w:proofErr w:type="spellEnd"/>
            <w:r w:rsidRPr="00725275">
              <w:rPr>
                <w:color w:val="231F20"/>
                <w:spacing w:val="-8"/>
                <w:w w:val="110"/>
                <w:sz w:val="24"/>
                <w:szCs w:val="24"/>
              </w:rPr>
              <w:t xml:space="preserve"> </w:t>
            </w:r>
            <w:proofErr w:type="spellStart"/>
            <w:r w:rsidRPr="00725275">
              <w:rPr>
                <w:color w:val="231F20"/>
                <w:spacing w:val="-2"/>
                <w:w w:val="110"/>
                <w:sz w:val="24"/>
                <w:szCs w:val="24"/>
              </w:rPr>
              <w:t>inkl</w:t>
            </w:r>
            <w:proofErr w:type="spellEnd"/>
            <w:r w:rsidRPr="00725275">
              <w:rPr>
                <w:color w:val="231F20"/>
                <w:spacing w:val="-2"/>
                <w:w w:val="110"/>
                <w:sz w:val="24"/>
                <w:szCs w:val="24"/>
              </w:rPr>
              <w:t>.</w:t>
            </w:r>
            <w:r w:rsidRPr="00725275">
              <w:rPr>
                <w:color w:val="231F20"/>
                <w:spacing w:val="21"/>
                <w:w w:val="115"/>
                <w:sz w:val="24"/>
                <w:szCs w:val="24"/>
              </w:rPr>
              <w:t xml:space="preserve"> </w:t>
            </w:r>
            <w:proofErr w:type="spellStart"/>
            <w:r w:rsidRPr="00725275">
              <w:rPr>
                <w:color w:val="231F20"/>
                <w:spacing w:val="-3"/>
                <w:w w:val="110"/>
                <w:sz w:val="24"/>
                <w:szCs w:val="24"/>
              </w:rPr>
              <w:t>kombinationer</w:t>
            </w:r>
            <w:proofErr w:type="spellEnd"/>
          </w:p>
        </w:tc>
        <w:tc>
          <w:tcPr>
            <w:tcW w:w="7088" w:type="dxa"/>
            <w:tcBorders>
              <w:top w:val="single" w:sz="2" w:space="0" w:color="231F20"/>
              <w:left w:val="single" w:sz="2" w:space="0" w:color="231F20"/>
              <w:bottom w:val="single" w:sz="2" w:space="0" w:color="231F20"/>
              <w:right w:val="single" w:sz="2" w:space="0" w:color="231F20"/>
            </w:tcBorders>
          </w:tcPr>
          <w:p w14:paraId="7953451F" w14:textId="4A9D1BA7" w:rsidR="00797455" w:rsidRPr="00725275" w:rsidRDefault="0035753C" w:rsidP="009A1706">
            <w:pPr>
              <w:pStyle w:val="TableParagraph"/>
              <w:spacing w:before="44" w:line="261" w:lineRule="auto"/>
              <w:ind w:left="77" w:right="93"/>
              <w:rPr>
                <w:rFonts w:eastAsia="Arial Narrow" w:cs="Arial Narrow"/>
                <w:sz w:val="24"/>
                <w:szCs w:val="24"/>
                <w:lang w:val="sv-SE"/>
              </w:rPr>
            </w:pPr>
            <w:r w:rsidRPr="0035753C">
              <w:rPr>
                <w:color w:val="231F20"/>
                <w:spacing w:val="-4"/>
                <w:w w:val="110"/>
                <w:sz w:val="24"/>
                <w:szCs w:val="24"/>
                <w:lang w:val="sv-SE"/>
              </w:rPr>
              <w:t xml:space="preserve">För analgetisk effekt behöver kodein omvandlas till morfin i kroppen. Omvandlingen uppvisar betydande interindividuell variation, på grund av genetiska skillnader, vilket resulterar i oförutsägbar effekt. Kombinationspreparat med </w:t>
            </w:r>
            <w:proofErr w:type="spellStart"/>
            <w:r w:rsidRPr="0035753C">
              <w:rPr>
                <w:color w:val="231F20"/>
                <w:spacing w:val="-4"/>
                <w:w w:val="110"/>
                <w:sz w:val="24"/>
                <w:szCs w:val="24"/>
                <w:lang w:val="sv-SE"/>
              </w:rPr>
              <w:t>paracetamol</w:t>
            </w:r>
            <w:proofErr w:type="spellEnd"/>
            <w:r w:rsidRPr="0035753C">
              <w:rPr>
                <w:color w:val="231F20"/>
                <w:spacing w:val="-4"/>
                <w:w w:val="110"/>
                <w:sz w:val="24"/>
                <w:szCs w:val="24"/>
                <w:lang w:val="sv-SE"/>
              </w:rPr>
              <w:t xml:space="preserve"> ökar risken för dubbelmedicinering.</w:t>
            </w:r>
          </w:p>
        </w:tc>
      </w:tr>
    </w:tbl>
    <w:p w14:paraId="35D5DF05" w14:textId="67B8A716" w:rsidR="0044027B" w:rsidRDefault="0044027B" w:rsidP="00797455">
      <w:pPr>
        <w:rPr>
          <w:rFonts w:ascii="Gill Sans MT" w:eastAsia="Gill Sans MT" w:hAnsi="Gill Sans MT" w:cs="Gill Sans MT"/>
          <w:b/>
          <w:bCs/>
          <w:sz w:val="20"/>
          <w:szCs w:val="20"/>
        </w:rPr>
      </w:pPr>
    </w:p>
    <w:p w14:paraId="7DA99E3A" w14:textId="00A97D5C" w:rsidR="00797455" w:rsidRPr="00DF4671" w:rsidRDefault="00797455" w:rsidP="00DF4671">
      <w:pPr>
        <w:pStyle w:val="Rubrik2"/>
        <w:rPr>
          <w:w w:val="85"/>
        </w:rPr>
      </w:pPr>
      <w:r w:rsidRPr="00DF4671">
        <w:rPr>
          <w:w w:val="85"/>
        </w:rPr>
        <w:t>Kvarstår</w:t>
      </w:r>
      <w:r w:rsidRPr="00677DDB">
        <w:rPr>
          <w:w w:val="85"/>
        </w:rPr>
        <w:t xml:space="preserve"> indikation?</w:t>
      </w:r>
      <w:r>
        <w:rPr>
          <w:w w:val="85"/>
        </w:rPr>
        <w:t xml:space="preserve"> </w:t>
      </w:r>
      <w:r w:rsidRPr="00677DDB">
        <w:rPr>
          <w:w w:val="85"/>
        </w:rPr>
        <w:t>/</w:t>
      </w:r>
      <w:r>
        <w:rPr>
          <w:w w:val="85"/>
        </w:rPr>
        <w:t xml:space="preserve"> </w:t>
      </w:r>
      <w:r w:rsidRPr="00677DDB">
        <w:rPr>
          <w:w w:val="85"/>
        </w:rPr>
        <w:t>K</w:t>
      </w:r>
      <w:r w:rsidRPr="00DF4671">
        <w:rPr>
          <w:w w:val="85"/>
        </w:rPr>
        <w:t>orr</w:t>
      </w:r>
      <w:r w:rsidRPr="00677DDB">
        <w:rPr>
          <w:w w:val="85"/>
        </w:rPr>
        <w:t>ekt</w:t>
      </w:r>
      <w:r w:rsidRPr="00DF4671">
        <w:rPr>
          <w:w w:val="85"/>
        </w:rPr>
        <w:t xml:space="preserve"> </w:t>
      </w:r>
      <w:r w:rsidRPr="00677DDB">
        <w:rPr>
          <w:w w:val="85"/>
        </w:rPr>
        <w:t>indikation?</w:t>
      </w:r>
    </w:p>
    <w:p w14:paraId="6F281F4A" w14:textId="21F439BC" w:rsidR="00797455" w:rsidRPr="00DF4671" w:rsidRDefault="00DF4671" w:rsidP="00797455">
      <w:pPr>
        <w:spacing w:before="117" w:line="261" w:lineRule="auto"/>
        <w:ind w:right="1307"/>
        <w:rPr>
          <w:rFonts w:ascii="Garamond" w:eastAsia="Arial Narrow" w:hAnsi="Garamond" w:cs="Arial Narrow"/>
          <w:iCs/>
          <w:sz w:val="24"/>
          <w:szCs w:val="24"/>
        </w:rPr>
      </w:pPr>
      <w:r w:rsidRPr="00DF4671">
        <w:rPr>
          <w:rFonts w:ascii="Garamond" w:hAnsi="Garamond"/>
          <w:iCs/>
          <w:color w:val="231F20"/>
          <w:spacing w:val="-3"/>
          <w:w w:val="105"/>
          <w:sz w:val="24"/>
          <w:szCs w:val="24"/>
        </w:rPr>
        <w:t>Utvärdera alltid om indikation kvarstår för läkemedlet och om doseringen är individanpassad. Nedan listas några läkemedelsgrupper där aktuell och korrekt indikation oftast saknas hos äldre.</w:t>
      </w:r>
    </w:p>
    <w:tbl>
      <w:tblPr>
        <w:tblStyle w:val="TableNormal"/>
        <w:tblW w:w="9923" w:type="dxa"/>
        <w:tblInd w:w="-3" w:type="dxa"/>
        <w:tblLayout w:type="fixed"/>
        <w:tblLook w:val="01E0" w:firstRow="1" w:lastRow="1" w:firstColumn="1" w:lastColumn="1" w:noHBand="0" w:noVBand="0"/>
      </w:tblPr>
      <w:tblGrid>
        <w:gridCol w:w="2835"/>
        <w:gridCol w:w="7088"/>
      </w:tblGrid>
      <w:tr w:rsidR="00797455" w:rsidRPr="00725275" w14:paraId="084B9965" w14:textId="77777777" w:rsidTr="00775E1A">
        <w:trPr>
          <w:trHeight w:hRule="exact" w:val="1168"/>
        </w:trPr>
        <w:tc>
          <w:tcPr>
            <w:tcW w:w="2835" w:type="dxa"/>
            <w:tcBorders>
              <w:top w:val="single" w:sz="2" w:space="0" w:color="231F20"/>
              <w:left w:val="single" w:sz="2" w:space="0" w:color="231F20"/>
              <w:bottom w:val="single" w:sz="2" w:space="0" w:color="231F20"/>
              <w:right w:val="single" w:sz="2" w:space="0" w:color="231F20"/>
            </w:tcBorders>
          </w:tcPr>
          <w:p w14:paraId="71453C69" w14:textId="77777777" w:rsidR="00797455" w:rsidRPr="00725275" w:rsidRDefault="00797455" w:rsidP="009A1706">
            <w:pPr>
              <w:pStyle w:val="TableParagraph"/>
              <w:spacing w:before="44" w:line="261" w:lineRule="auto"/>
              <w:ind w:left="77" w:right="316"/>
              <w:rPr>
                <w:rFonts w:ascii="Garamond" w:hAnsi="Garamond"/>
                <w:color w:val="231F20"/>
                <w:spacing w:val="-2"/>
                <w:w w:val="110"/>
                <w:sz w:val="24"/>
                <w:szCs w:val="24"/>
                <w:lang w:val="sv-SE"/>
              </w:rPr>
            </w:pPr>
            <w:r w:rsidRPr="00725275">
              <w:rPr>
                <w:rFonts w:ascii="Garamond" w:hAnsi="Garamond"/>
                <w:color w:val="231F20"/>
                <w:spacing w:val="-2"/>
                <w:w w:val="110"/>
                <w:sz w:val="24"/>
                <w:szCs w:val="24"/>
                <w:lang w:val="sv-SE"/>
              </w:rPr>
              <w:t>Antipsykotiska läkemedel</w:t>
            </w:r>
          </w:p>
        </w:tc>
        <w:tc>
          <w:tcPr>
            <w:tcW w:w="7088" w:type="dxa"/>
            <w:tcBorders>
              <w:top w:val="single" w:sz="2" w:space="0" w:color="231F20"/>
              <w:left w:val="single" w:sz="2" w:space="0" w:color="231F20"/>
              <w:bottom w:val="single" w:sz="2" w:space="0" w:color="231F20"/>
              <w:right w:val="single" w:sz="2" w:space="0" w:color="231F20"/>
            </w:tcBorders>
          </w:tcPr>
          <w:p w14:paraId="082B82F5" w14:textId="28999665" w:rsidR="00797455" w:rsidRPr="00725275" w:rsidRDefault="00DF4671" w:rsidP="009A1706">
            <w:pPr>
              <w:pStyle w:val="TableParagraph"/>
              <w:spacing w:before="44" w:line="261" w:lineRule="auto"/>
              <w:ind w:left="77" w:right="225"/>
              <w:rPr>
                <w:rFonts w:ascii="Garamond" w:hAnsi="Garamond"/>
                <w:color w:val="231F20"/>
                <w:spacing w:val="-2"/>
                <w:w w:val="110"/>
                <w:sz w:val="24"/>
                <w:szCs w:val="24"/>
                <w:lang w:val="sv-SE"/>
              </w:rPr>
            </w:pPr>
            <w:r w:rsidRPr="00DF4671">
              <w:rPr>
                <w:rFonts w:ascii="Garamond" w:hAnsi="Garamond"/>
                <w:color w:val="231F20"/>
                <w:spacing w:val="-2"/>
                <w:w w:val="110"/>
                <w:sz w:val="24"/>
                <w:szCs w:val="24"/>
                <w:lang w:val="sv-SE"/>
              </w:rPr>
              <w:t>Risk för extrapyramidala symtom, kognitiva störningar,</w:t>
            </w:r>
            <w:r>
              <w:rPr>
                <w:rFonts w:ascii="Garamond" w:hAnsi="Garamond"/>
                <w:color w:val="231F20"/>
                <w:spacing w:val="-2"/>
                <w:w w:val="110"/>
                <w:sz w:val="24"/>
                <w:szCs w:val="24"/>
                <w:lang w:val="sv-SE"/>
              </w:rPr>
              <w:t xml:space="preserve"> </w:t>
            </w:r>
            <w:proofErr w:type="spellStart"/>
            <w:r w:rsidRPr="00DF4671">
              <w:rPr>
                <w:rFonts w:ascii="Garamond" w:hAnsi="Garamond"/>
                <w:color w:val="231F20"/>
                <w:spacing w:val="-2"/>
                <w:w w:val="110"/>
                <w:sz w:val="24"/>
                <w:szCs w:val="24"/>
                <w:lang w:val="sv-SE"/>
              </w:rPr>
              <w:t>sedation</w:t>
            </w:r>
            <w:proofErr w:type="spellEnd"/>
            <w:r w:rsidRPr="00DF4671">
              <w:rPr>
                <w:rFonts w:ascii="Garamond" w:hAnsi="Garamond"/>
                <w:color w:val="231F20"/>
                <w:spacing w:val="-2"/>
                <w:w w:val="110"/>
                <w:sz w:val="24"/>
                <w:szCs w:val="24"/>
                <w:lang w:val="sv-SE"/>
              </w:rPr>
              <w:t xml:space="preserve">, </w:t>
            </w:r>
            <w:proofErr w:type="spellStart"/>
            <w:r w:rsidRPr="00DF4671">
              <w:rPr>
                <w:rFonts w:ascii="Garamond" w:hAnsi="Garamond"/>
                <w:color w:val="231F20"/>
                <w:spacing w:val="-2"/>
                <w:w w:val="110"/>
                <w:sz w:val="24"/>
                <w:szCs w:val="24"/>
                <w:lang w:val="sv-SE"/>
              </w:rPr>
              <w:t>ortostatism</w:t>
            </w:r>
            <w:proofErr w:type="spellEnd"/>
            <w:r w:rsidRPr="00DF4671">
              <w:rPr>
                <w:rFonts w:ascii="Garamond" w:hAnsi="Garamond"/>
                <w:color w:val="231F20"/>
                <w:spacing w:val="-2"/>
                <w:w w:val="110"/>
                <w:sz w:val="24"/>
                <w:szCs w:val="24"/>
                <w:lang w:val="sv-SE"/>
              </w:rPr>
              <w:t xml:space="preserve"> och stroke. Utvärdera effekten efter 2–3 veckor och därefter regelbundet.</w:t>
            </w:r>
          </w:p>
        </w:tc>
      </w:tr>
      <w:tr w:rsidR="00797455" w:rsidRPr="00725275" w14:paraId="056A2BFF" w14:textId="77777777" w:rsidTr="00775E1A">
        <w:trPr>
          <w:trHeight w:hRule="exact" w:val="1128"/>
        </w:trPr>
        <w:tc>
          <w:tcPr>
            <w:tcW w:w="2835" w:type="dxa"/>
            <w:tcBorders>
              <w:top w:val="single" w:sz="2" w:space="0" w:color="231F20"/>
              <w:left w:val="single" w:sz="2" w:space="0" w:color="231F20"/>
              <w:bottom w:val="single" w:sz="2" w:space="0" w:color="231F20"/>
              <w:right w:val="single" w:sz="2" w:space="0" w:color="231F20"/>
            </w:tcBorders>
            <w:shd w:val="clear" w:color="auto" w:fill="E6E7E8"/>
          </w:tcPr>
          <w:p w14:paraId="5748677F" w14:textId="404EFB35" w:rsidR="00797455" w:rsidRPr="00725275" w:rsidRDefault="00DF4671" w:rsidP="009A1706">
            <w:pPr>
              <w:pStyle w:val="TableParagraph"/>
              <w:spacing w:before="44"/>
              <w:ind w:left="77"/>
              <w:rPr>
                <w:rFonts w:ascii="Garamond" w:hAnsi="Garamond"/>
                <w:color w:val="231F20"/>
                <w:spacing w:val="-2"/>
                <w:w w:val="110"/>
                <w:sz w:val="24"/>
                <w:szCs w:val="24"/>
                <w:lang w:val="sv-SE"/>
              </w:rPr>
            </w:pPr>
            <w:r w:rsidRPr="00DF4671">
              <w:rPr>
                <w:rFonts w:ascii="Garamond" w:hAnsi="Garamond"/>
                <w:color w:val="231F20"/>
                <w:spacing w:val="-2"/>
                <w:w w:val="110"/>
                <w:sz w:val="24"/>
                <w:szCs w:val="24"/>
                <w:lang w:val="sv-SE"/>
              </w:rPr>
              <w:t>Antidepressiva</w:t>
            </w:r>
            <w:r>
              <w:rPr>
                <w:rFonts w:ascii="Garamond" w:hAnsi="Garamond"/>
                <w:color w:val="231F20"/>
                <w:spacing w:val="-2"/>
                <w:w w:val="110"/>
                <w:sz w:val="24"/>
                <w:szCs w:val="24"/>
                <w:lang w:val="sv-SE"/>
              </w:rPr>
              <w:br/>
            </w:r>
            <w:r w:rsidRPr="00DF4671">
              <w:rPr>
                <w:rFonts w:ascii="Garamond" w:hAnsi="Garamond"/>
                <w:color w:val="231F20"/>
                <w:spacing w:val="-2"/>
                <w:w w:val="110"/>
                <w:sz w:val="24"/>
                <w:szCs w:val="24"/>
                <w:lang w:val="sv-SE"/>
              </w:rPr>
              <w:t>läkemedel t.ex.</w:t>
            </w:r>
            <w:r>
              <w:rPr>
                <w:rFonts w:ascii="Garamond" w:hAnsi="Garamond"/>
                <w:color w:val="231F20"/>
                <w:spacing w:val="-2"/>
                <w:w w:val="110"/>
                <w:sz w:val="24"/>
                <w:szCs w:val="24"/>
                <w:lang w:val="sv-SE"/>
              </w:rPr>
              <w:t xml:space="preserve"> </w:t>
            </w:r>
            <w:r w:rsidR="00797455" w:rsidRPr="00725275">
              <w:rPr>
                <w:rFonts w:ascii="Garamond" w:hAnsi="Garamond"/>
                <w:color w:val="231F20"/>
                <w:spacing w:val="-2"/>
                <w:w w:val="110"/>
                <w:sz w:val="24"/>
                <w:szCs w:val="24"/>
                <w:lang w:val="sv-SE"/>
              </w:rPr>
              <w:t>SSRI</w:t>
            </w:r>
          </w:p>
        </w:tc>
        <w:tc>
          <w:tcPr>
            <w:tcW w:w="7088" w:type="dxa"/>
            <w:tcBorders>
              <w:top w:val="single" w:sz="2" w:space="0" w:color="231F20"/>
              <w:left w:val="single" w:sz="2" w:space="0" w:color="231F20"/>
              <w:bottom w:val="single" w:sz="2" w:space="0" w:color="231F20"/>
              <w:right w:val="single" w:sz="2" w:space="0" w:color="231F20"/>
            </w:tcBorders>
            <w:shd w:val="clear" w:color="auto" w:fill="E6E7E8"/>
          </w:tcPr>
          <w:p w14:paraId="0FB748A2" w14:textId="28C52BDC" w:rsidR="00797455" w:rsidRPr="00725275" w:rsidRDefault="00DF4671" w:rsidP="009A1706">
            <w:pPr>
              <w:pStyle w:val="TableParagraph"/>
              <w:spacing w:before="44" w:line="261" w:lineRule="auto"/>
              <w:ind w:left="77" w:right="110"/>
              <w:rPr>
                <w:rFonts w:ascii="Garamond" w:hAnsi="Garamond"/>
                <w:color w:val="231F20"/>
                <w:spacing w:val="-2"/>
                <w:w w:val="110"/>
                <w:sz w:val="24"/>
                <w:szCs w:val="24"/>
                <w:lang w:val="sv-SE"/>
              </w:rPr>
            </w:pPr>
            <w:proofErr w:type="spellStart"/>
            <w:r w:rsidRPr="00DF4671">
              <w:rPr>
                <w:rFonts w:ascii="Garamond" w:hAnsi="Garamond"/>
                <w:color w:val="231F20"/>
                <w:spacing w:val="-2"/>
                <w:w w:val="110"/>
                <w:sz w:val="24"/>
                <w:szCs w:val="24"/>
                <w:lang w:val="sv-SE"/>
              </w:rPr>
              <w:t>Hyponatremi</w:t>
            </w:r>
            <w:proofErr w:type="spellEnd"/>
            <w:r w:rsidRPr="00DF4671">
              <w:rPr>
                <w:rFonts w:ascii="Garamond" w:hAnsi="Garamond"/>
                <w:color w:val="231F20"/>
                <w:spacing w:val="-2"/>
                <w:w w:val="110"/>
                <w:sz w:val="24"/>
                <w:szCs w:val="24"/>
                <w:lang w:val="sv-SE"/>
              </w:rPr>
              <w:t xml:space="preserve"> och ökad fallrisk kan förekomma liksom ökad risk för blödning framför allt i kombination med NSAID/acetylsalicylsyra och </w:t>
            </w:r>
            <w:proofErr w:type="spellStart"/>
            <w:r w:rsidRPr="00DF4671">
              <w:rPr>
                <w:rFonts w:ascii="Garamond" w:hAnsi="Garamond"/>
                <w:color w:val="231F20"/>
                <w:spacing w:val="-2"/>
                <w:w w:val="110"/>
                <w:sz w:val="24"/>
                <w:szCs w:val="24"/>
                <w:lang w:val="sv-SE"/>
              </w:rPr>
              <w:t>antikoagulantia</w:t>
            </w:r>
            <w:proofErr w:type="spellEnd"/>
            <w:r w:rsidRPr="00DF4671">
              <w:rPr>
                <w:rFonts w:ascii="Garamond" w:hAnsi="Garamond"/>
                <w:color w:val="231F20"/>
                <w:spacing w:val="-2"/>
                <w:w w:val="110"/>
                <w:sz w:val="24"/>
                <w:szCs w:val="24"/>
                <w:lang w:val="sv-SE"/>
              </w:rPr>
              <w:t>.</w:t>
            </w:r>
          </w:p>
        </w:tc>
      </w:tr>
      <w:tr w:rsidR="00797455" w:rsidRPr="00725275" w14:paraId="40C1F166" w14:textId="77777777" w:rsidTr="00775E1A">
        <w:trPr>
          <w:trHeight w:hRule="exact" w:val="1003"/>
        </w:trPr>
        <w:tc>
          <w:tcPr>
            <w:tcW w:w="2835" w:type="dxa"/>
            <w:tcBorders>
              <w:top w:val="single" w:sz="2" w:space="0" w:color="231F20"/>
              <w:left w:val="single" w:sz="2" w:space="0" w:color="231F20"/>
              <w:bottom w:val="single" w:sz="2" w:space="0" w:color="231F20"/>
              <w:right w:val="single" w:sz="2" w:space="0" w:color="231F20"/>
            </w:tcBorders>
          </w:tcPr>
          <w:p w14:paraId="55269181" w14:textId="53BBB1E9" w:rsidR="00797455" w:rsidRPr="00725275" w:rsidRDefault="00DF4671" w:rsidP="009A1706">
            <w:pPr>
              <w:pStyle w:val="TableParagraph"/>
              <w:spacing w:before="44"/>
              <w:ind w:left="77"/>
              <w:rPr>
                <w:rFonts w:ascii="Garamond" w:hAnsi="Garamond"/>
                <w:color w:val="231F20"/>
                <w:spacing w:val="-2"/>
                <w:w w:val="110"/>
                <w:sz w:val="24"/>
                <w:szCs w:val="24"/>
                <w:lang w:val="sv-SE"/>
              </w:rPr>
            </w:pPr>
            <w:r w:rsidRPr="00DF4671">
              <w:rPr>
                <w:rFonts w:ascii="Garamond" w:hAnsi="Garamond"/>
                <w:color w:val="231F20"/>
                <w:spacing w:val="-2"/>
                <w:w w:val="110"/>
                <w:sz w:val="24"/>
                <w:szCs w:val="24"/>
                <w:lang w:val="sv-SE"/>
              </w:rPr>
              <w:t>Protonpumps-</w:t>
            </w:r>
            <w:r>
              <w:rPr>
                <w:rFonts w:ascii="Garamond" w:hAnsi="Garamond"/>
                <w:color w:val="231F20"/>
                <w:spacing w:val="-2"/>
                <w:w w:val="110"/>
                <w:sz w:val="24"/>
                <w:szCs w:val="24"/>
                <w:lang w:val="sv-SE"/>
              </w:rPr>
              <w:br/>
            </w:r>
            <w:r w:rsidRPr="00DF4671">
              <w:rPr>
                <w:rFonts w:ascii="Garamond" w:hAnsi="Garamond"/>
                <w:color w:val="231F20"/>
                <w:spacing w:val="-2"/>
                <w:w w:val="110"/>
                <w:sz w:val="24"/>
                <w:szCs w:val="24"/>
                <w:lang w:val="sv-SE"/>
              </w:rPr>
              <w:t>hämmare</w:t>
            </w:r>
          </w:p>
        </w:tc>
        <w:tc>
          <w:tcPr>
            <w:tcW w:w="7088" w:type="dxa"/>
            <w:tcBorders>
              <w:top w:val="single" w:sz="2" w:space="0" w:color="231F20"/>
              <w:left w:val="single" w:sz="2" w:space="0" w:color="231F20"/>
              <w:bottom w:val="single" w:sz="2" w:space="0" w:color="231F20"/>
              <w:right w:val="single" w:sz="2" w:space="0" w:color="231F20"/>
            </w:tcBorders>
          </w:tcPr>
          <w:p w14:paraId="43A8E0B9" w14:textId="2E061CB1" w:rsidR="00797455" w:rsidRPr="00725275" w:rsidRDefault="00DF4671" w:rsidP="009A1706">
            <w:pPr>
              <w:pStyle w:val="TableParagraph"/>
              <w:spacing w:before="44" w:line="261" w:lineRule="auto"/>
              <w:ind w:left="77" w:right="1075"/>
              <w:rPr>
                <w:rFonts w:ascii="Garamond" w:hAnsi="Garamond"/>
                <w:color w:val="231F20"/>
                <w:spacing w:val="-2"/>
                <w:w w:val="110"/>
                <w:sz w:val="24"/>
                <w:szCs w:val="24"/>
                <w:lang w:val="sv-SE"/>
              </w:rPr>
            </w:pPr>
            <w:r w:rsidRPr="00DF4671">
              <w:rPr>
                <w:rFonts w:ascii="Garamond" w:hAnsi="Garamond"/>
                <w:color w:val="231F20"/>
                <w:spacing w:val="-2"/>
                <w:w w:val="110"/>
                <w:sz w:val="24"/>
                <w:szCs w:val="24"/>
                <w:lang w:val="sv-SE"/>
              </w:rPr>
              <w:t xml:space="preserve">Funktionell dyspepsi är inte en godkänd indikation.  </w:t>
            </w:r>
            <w:proofErr w:type="spellStart"/>
            <w:r w:rsidRPr="00DF4671">
              <w:rPr>
                <w:rFonts w:ascii="Garamond" w:hAnsi="Garamond"/>
                <w:color w:val="231F20"/>
                <w:spacing w:val="-2"/>
                <w:w w:val="110"/>
                <w:sz w:val="24"/>
                <w:szCs w:val="24"/>
                <w:lang w:val="sv-SE"/>
              </w:rPr>
              <w:t>Uttrappning</w:t>
            </w:r>
            <w:proofErr w:type="spellEnd"/>
            <w:r w:rsidRPr="00DF4671">
              <w:rPr>
                <w:rFonts w:ascii="Garamond" w:hAnsi="Garamond"/>
                <w:color w:val="231F20"/>
                <w:spacing w:val="-2"/>
                <w:w w:val="110"/>
                <w:sz w:val="24"/>
                <w:szCs w:val="24"/>
                <w:lang w:val="sv-SE"/>
              </w:rPr>
              <w:t xml:space="preserve"> behövs för att undvika utsättningsbesvär om behandlingstiden är längre än 1–2 månader.</w:t>
            </w:r>
            <w:r>
              <w:rPr>
                <w:rFonts w:ascii="Garamond" w:hAnsi="Garamond"/>
                <w:color w:val="231F20"/>
                <w:spacing w:val="-2"/>
                <w:w w:val="110"/>
                <w:sz w:val="24"/>
                <w:szCs w:val="24"/>
                <w:lang w:val="sv-SE"/>
              </w:rPr>
              <w:br/>
            </w:r>
          </w:p>
        </w:tc>
      </w:tr>
    </w:tbl>
    <w:p w14:paraId="6B56A7E0" w14:textId="77777777" w:rsidR="00797455" w:rsidRPr="00725275" w:rsidRDefault="00797455" w:rsidP="00797455">
      <w:pPr>
        <w:rPr>
          <w:rFonts w:ascii="Garamond" w:eastAsia="Gill Sans MT" w:hAnsi="Garamond" w:cs="Gill Sans MT"/>
          <w:b/>
          <w:bCs/>
          <w:sz w:val="20"/>
          <w:szCs w:val="20"/>
        </w:rPr>
      </w:pPr>
    </w:p>
    <w:tbl>
      <w:tblPr>
        <w:tblStyle w:val="TableNormal"/>
        <w:tblW w:w="9923" w:type="dxa"/>
        <w:tblInd w:w="-3" w:type="dxa"/>
        <w:tblLayout w:type="fixed"/>
        <w:tblLook w:val="01E0" w:firstRow="1" w:lastRow="1" w:firstColumn="1" w:lastColumn="1" w:noHBand="0" w:noVBand="0"/>
      </w:tblPr>
      <w:tblGrid>
        <w:gridCol w:w="2835"/>
        <w:gridCol w:w="7088"/>
      </w:tblGrid>
      <w:tr w:rsidR="00797455" w:rsidRPr="00725275" w14:paraId="330E50EF" w14:textId="77777777" w:rsidTr="00775E1A">
        <w:trPr>
          <w:trHeight w:hRule="exact" w:val="2579"/>
        </w:trPr>
        <w:tc>
          <w:tcPr>
            <w:tcW w:w="2835" w:type="dxa"/>
            <w:tcBorders>
              <w:top w:val="single" w:sz="2" w:space="0" w:color="231F20"/>
              <w:left w:val="single" w:sz="2" w:space="0" w:color="231F20"/>
              <w:bottom w:val="single" w:sz="2" w:space="0" w:color="231F20"/>
              <w:right w:val="single" w:sz="2" w:space="0" w:color="231F20"/>
            </w:tcBorders>
            <w:shd w:val="clear" w:color="auto" w:fill="E6E7E8"/>
          </w:tcPr>
          <w:p w14:paraId="767323B3" w14:textId="77777777" w:rsidR="00797455" w:rsidRPr="00725275" w:rsidRDefault="00797455" w:rsidP="009A1706">
            <w:pPr>
              <w:pStyle w:val="TableParagraph"/>
              <w:spacing w:before="44"/>
              <w:ind w:left="77"/>
              <w:rPr>
                <w:rFonts w:ascii="Garamond" w:hAnsi="Garamond"/>
                <w:color w:val="231F20"/>
                <w:spacing w:val="-2"/>
                <w:w w:val="110"/>
                <w:sz w:val="24"/>
                <w:szCs w:val="24"/>
                <w:lang w:val="sv-SE"/>
              </w:rPr>
            </w:pPr>
            <w:r w:rsidRPr="00725275">
              <w:rPr>
                <w:rFonts w:ascii="Garamond" w:hAnsi="Garamond"/>
                <w:color w:val="231F20"/>
                <w:spacing w:val="-2"/>
                <w:w w:val="110"/>
                <w:sz w:val="24"/>
                <w:szCs w:val="24"/>
                <w:lang w:val="sv-SE"/>
              </w:rPr>
              <w:lastRenderedPageBreak/>
              <w:t>Sömnmedel</w:t>
            </w:r>
          </w:p>
        </w:tc>
        <w:tc>
          <w:tcPr>
            <w:tcW w:w="7088" w:type="dxa"/>
            <w:tcBorders>
              <w:top w:val="single" w:sz="2" w:space="0" w:color="231F20"/>
              <w:left w:val="single" w:sz="2" w:space="0" w:color="231F20"/>
              <w:bottom w:val="single" w:sz="2" w:space="0" w:color="231F20"/>
              <w:right w:val="single" w:sz="2" w:space="0" w:color="231F20"/>
            </w:tcBorders>
            <w:shd w:val="clear" w:color="auto" w:fill="E6E7E8"/>
          </w:tcPr>
          <w:p w14:paraId="7D25ED52" w14:textId="6825E217" w:rsidR="00797455" w:rsidRPr="00725275" w:rsidRDefault="00DF4671" w:rsidP="003639C5">
            <w:pPr>
              <w:pStyle w:val="TableParagraph"/>
              <w:spacing w:before="44" w:line="251" w:lineRule="auto"/>
              <w:ind w:left="77" w:right="114"/>
              <w:rPr>
                <w:rFonts w:ascii="Garamond" w:hAnsi="Garamond"/>
                <w:color w:val="231F20"/>
                <w:spacing w:val="-2"/>
                <w:w w:val="110"/>
                <w:sz w:val="24"/>
                <w:szCs w:val="24"/>
                <w:lang w:val="sv-SE"/>
              </w:rPr>
            </w:pPr>
            <w:r w:rsidRPr="00DF4671">
              <w:rPr>
                <w:rFonts w:ascii="Garamond" w:hAnsi="Garamond"/>
                <w:color w:val="231F20"/>
                <w:spacing w:val="-2"/>
                <w:w w:val="110"/>
                <w:sz w:val="24"/>
                <w:szCs w:val="24"/>
                <w:lang w:val="sv-SE"/>
              </w:rPr>
              <w:t>Vid sömnstörning bör man alltid utreda om det finns bakomliggande orsaker som kan åtgärdas. Det gäller främst somatiska (till exempel smärta, hjärtsvikt, restless legs, sömnapnésyndrom) och psykiatriska tillstånd (till exempel depression) samt läkemedelsbiverkningar. Även långvarig nattfasta eller inaktivitet</w:t>
            </w:r>
            <w:r>
              <w:rPr>
                <w:rFonts w:ascii="Garamond" w:hAnsi="Garamond"/>
                <w:color w:val="231F20"/>
                <w:spacing w:val="-2"/>
                <w:w w:val="110"/>
                <w:sz w:val="24"/>
                <w:szCs w:val="24"/>
                <w:lang w:val="sv-SE"/>
              </w:rPr>
              <w:t xml:space="preserve"> </w:t>
            </w:r>
            <w:r w:rsidRPr="00DF4671">
              <w:rPr>
                <w:rFonts w:ascii="Garamond" w:hAnsi="Garamond"/>
                <w:color w:val="231F20"/>
                <w:spacing w:val="-2"/>
                <w:w w:val="110"/>
                <w:sz w:val="24"/>
                <w:szCs w:val="24"/>
                <w:lang w:val="sv-SE"/>
              </w:rPr>
              <w:t xml:space="preserve">dagtid bör beaktas. I första hand rekommenderas icke-farmakologisk behandling. </w:t>
            </w:r>
            <w:r>
              <w:rPr>
                <w:rFonts w:ascii="Garamond" w:hAnsi="Garamond"/>
                <w:color w:val="231F20"/>
                <w:spacing w:val="-2"/>
                <w:w w:val="110"/>
                <w:sz w:val="24"/>
                <w:szCs w:val="24"/>
                <w:lang w:val="sv-SE"/>
              </w:rPr>
              <w:br/>
            </w:r>
            <w:r w:rsidRPr="00DF4671">
              <w:rPr>
                <w:rFonts w:ascii="Garamond" w:hAnsi="Garamond"/>
                <w:color w:val="231F20"/>
                <w:spacing w:val="-2"/>
                <w:w w:val="110"/>
                <w:sz w:val="24"/>
                <w:szCs w:val="24"/>
                <w:lang w:val="sv-SE"/>
              </w:rPr>
              <w:t>Som stöd finns</w:t>
            </w:r>
            <w:r w:rsidR="00A77751">
              <w:rPr>
                <w:rFonts w:ascii="Garamond" w:hAnsi="Garamond"/>
                <w:color w:val="231F20"/>
                <w:spacing w:val="-2"/>
                <w:w w:val="110"/>
                <w:sz w:val="24"/>
                <w:szCs w:val="24"/>
                <w:lang w:val="sv-SE"/>
              </w:rPr>
              <w:t xml:space="preserve"> </w:t>
            </w:r>
            <w:r>
              <w:rPr>
                <w:rFonts w:ascii="Garamond" w:hAnsi="Garamond"/>
                <w:color w:val="231F20"/>
                <w:spacing w:val="-2"/>
                <w:w w:val="110"/>
                <w:sz w:val="24"/>
                <w:szCs w:val="24"/>
                <w:lang w:val="sv-SE"/>
              </w:rPr>
              <w:t>”</w:t>
            </w:r>
            <w:hyperlink r:id="rId13" w:history="1">
              <w:r w:rsidRPr="00840DFB">
                <w:rPr>
                  <w:rStyle w:val="Hyperlnk"/>
                  <w:rFonts w:ascii="Garamond" w:hAnsi="Garamond"/>
                  <w:spacing w:val="-2"/>
                  <w:w w:val="110"/>
                  <w:sz w:val="24"/>
                  <w:szCs w:val="24"/>
                  <w:lang w:val="sv-SE"/>
                </w:rPr>
                <w:t>Sov bra utan sömnmedicin</w:t>
              </w:r>
            </w:hyperlink>
            <w:r>
              <w:rPr>
                <w:rFonts w:ascii="Garamond" w:hAnsi="Garamond"/>
                <w:color w:val="231F20"/>
                <w:spacing w:val="-2"/>
                <w:w w:val="110"/>
                <w:sz w:val="24"/>
                <w:szCs w:val="24"/>
                <w:lang w:val="sv-SE"/>
              </w:rPr>
              <w:t>”</w:t>
            </w:r>
            <w:r w:rsidR="005E4D9A">
              <w:rPr>
                <w:rFonts w:ascii="Garamond" w:hAnsi="Garamond"/>
                <w:color w:val="231F20"/>
                <w:spacing w:val="-2"/>
                <w:w w:val="110"/>
                <w:sz w:val="24"/>
                <w:szCs w:val="24"/>
                <w:lang w:val="sv-SE"/>
              </w:rPr>
              <w:t xml:space="preserve"> </w:t>
            </w:r>
          </w:p>
        </w:tc>
      </w:tr>
      <w:tr w:rsidR="00797455" w:rsidRPr="00725275" w14:paraId="53DAED7A" w14:textId="77777777" w:rsidTr="00775E1A">
        <w:trPr>
          <w:trHeight w:hRule="exact" w:val="1298"/>
        </w:trPr>
        <w:tc>
          <w:tcPr>
            <w:tcW w:w="2835" w:type="dxa"/>
            <w:tcBorders>
              <w:top w:val="single" w:sz="2" w:space="0" w:color="231F20"/>
              <w:left w:val="single" w:sz="2" w:space="0" w:color="231F20"/>
              <w:bottom w:val="single" w:sz="2" w:space="0" w:color="231F20"/>
              <w:right w:val="single" w:sz="2" w:space="0" w:color="231F20"/>
            </w:tcBorders>
          </w:tcPr>
          <w:p w14:paraId="4743BB43" w14:textId="77777777" w:rsidR="00797455" w:rsidRPr="00725275" w:rsidRDefault="00797455" w:rsidP="009A1706">
            <w:pPr>
              <w:pStyle w:val="TableParagraph"/>
              <w:spacing w:before="44"/>
              <w:ind w:left="77"/>
              <w:rPr>
                <w:rFonts w:ascii="Garamond" w:hAnsi="Garamond"/>
                <w:color w:val="231F20"/>
                <w:spacing w:val="-2"/>
                <w:w w:val="110"/>
                <w:sz w:val="24"/>
                <w:szCs w:val="24"/>
                <w:lang w:val="sv-SE"/>
              </w:rPr>
            </w:pPr>
            <w:proofErr w:type="spellStart"/>
            <w:r w:rsidRPr="00725275">
              <w:rPr>
                <w:rFonts w:ascii="Garamond" w:hAnsi="Garamond"/>
                <w:color w:val="231F20"/>
                <w:spacing w:val="-2"/>
                <w:w w:val="110"/>
                <w:sz w:val="24"/>
                <w:szCs w:val="24"/>
                <w:lang w:val="sv-SE"/>
              </w:rPr>
              <w:t>Opioider</w:t>
            </w:r>
            <w:proofErr w:type="spellEnd"/>
          </w:p>
        </w:tc>
        <w:tc>
          <w:tcPr>
            <w:tcW w:w="7088" w:type="dxa"/>
            <w:tcBorders>
              <w:top w:val="single" w:sz="2" w:space="0" w:color="231F20"/>
              <w:left w:val="single" w:sz="2" w:space="0" w:color="231F20"/>
              <w:bottom w:val="single" w:sz="2" w:space="0" w:color="231F20"/>
              <w:right w:val="single" w:sz="2" w:space="0" w:color="231F20"/>
            </w:tcBorders>
          </w:tcPr>
          <w:p w14:paraId="0C73DC66" w14:textId="15E4C156" w:rsidR="00797455" w:rsidRPr="00725275" w:rsidRDefault="000C4A10" w:rsidP="009A1706">
            <w:pPr>
              <w:pStyle w:val="TableParagraph"/>
              <w:spacing w:before="44" w:line="251" w:lineRule="auto"/>
              <w:ind w:left="77" w:right="121"/>
              <w:rPr>
                <w:rFonts w:ascii="Garamond" w:hAnsi="Garamond"/>
                <w:color w:val="231F20"/>
                <w:spacing w:val="-2"/>
                <w:w w:val="110"/>
                <w:sz w:val="24"/>
                <w:szCs w:val="24"/>
                <w:lang w:val="sv-SE"/>
              </w:rPr>
            </w:pPr>
            <w:r w:rsidRPr="000C4A10">
              <w:rPr>
                <w:rFonts w:ascii="Garamond" w:hAnsi="Garamond"/>
                <w:color w:val="231F20"/>
                <w:spacing w:val="-2"/>
                <w:w w:val="110"/>
                <w:sz w:val="24"/>
                <w:szCs w:val="24"/>
                <w:lang w:val="sv-SE"/>
              </w:rPr>
              <w:t xml:space="preserve">Ökad risk för </w:t>
            </w:r>
            <w:proofErr w:type="spellStart"/>
            <w:r w:rsidRPr="000C4A10">
              <w:rPr>
                <w:rFonts w:ascii="Garamond" w:hAnsi="Garamond"/>
                <w:color w:val="231F20"/>
                <w:spacing w:val="-2"/>
                <w:w w:val="110"/>
                <w:sz w:val="24"/>
                <w:szCs w:val="24"/>
                <w:lang w:val="sv-SE"/>
              </w:rPr>
              <w:t>sedation</w:t>
            </w:r>
            <w:proofErr w:type="spellEnd"/>
            <w:r w:rsidRPr="000C4A10">
              <w:rPr>
                <w:rFonts w:ascii="Garamond" w:hAnsi="Garamond"/>
                <w:color w:val="231F20"/>
                <w:spacing w:val="-2"/>
                <w:w w:val="110"/>
                <w:sz w:val="24"/>
                <w:szCs w:val="24"/>
                <w:lang w:val="sv-SE"/>
              </w:rPr>
              <w:t>, konfusion, förstoppning och fall.  Individualisera dosen och följ rutinen – Förskrivning av beroendeframkallande läkemedel vid initiering och uppföljning av behandling.</w:t>
            </w:r>
          </w:p>
        </w:tc>
      </w:tr>
      <w:tr w:rsidR="00797455" w:rsidRPr="00725275" w14:paraId="60E2B3A3" w14:textId="77777777" w:rsidTr="00775E1A">
        <w:trPr>
          <w:trHeight w:hRule="exact" w:val="1127"/>
        </w:trPr>
        <w:tc>
          <w:tcPr>
            <w:tcW w:w="2835" w:type="dxa"/>
            <w:tcBorders>
              <w:top w:val="single" w:sz="2" w:space="0" w:color="231F20"/>
              <w:left w:val="single" w:sz="2" w:space="0" w:color="231F20"/>
              <w:bottom w:val="single" w:sz="2" w:space="0" w:color="231F20"/>
              <w:right w:val="single" w:sz="2" w:space="0" w:color="231F20"/>
            </w:tcBorders>
            <w:shd w:val="clear" w:color="auto" w:fill="E6E7E8"/>
          </w:tcPr>
          <w:p w14:paraId="10D5328C" w14:textId="16F699B3" w:rsidR="00797455" w:rsidRPr="00725275" w:rsidRDefault="000C4A10" w:rsidP="009A1706">
            <w:pPr>
              <w:pStyle w:val="TableParagraph"/>
              <w:spacing w:before="44"/>
              <w:ind w:left="77"/>
              <w:rPr>
                <w:rFonts w:ascii="Garamond" w:hAnsi="Garamond"/>
                <w:color w:val="231F20"/>
                <w:spacing w:val="-2"/>
                <w:w w:val="110"/>
                <w:sz w:val="24"/>
                <w:szCs w:val="24"/>
                <w:lang w:val="sv-SE"/>
              </w:rPr>
            </w:pPr>
            <w:proofErr w:type="spellStart"/>
            <w:r w:rsidRPr="00725275">
              <w:rPr>
                <w:rFonts w:ascii="Garamond" w:hAnsi="Garamond"/>
                <w:color w:val="231F20"/>
                <w:spacing w:val="-2"/>
                <w:w w:val="110"/>
                <w:sz w:val="24"/>
                <w:szCs w:val="24"/>
                <w:lang w:val="sv-SE"/>
              </w:rPr>
              <w:t>Loopdiuretika</w:t>
            </w:r>
            <w:proofErr w:type="spellEnd"/>
            <w:r w:rsidRPr="00725275">
              <w:rPr>
                <w:rFonts w:ascii="Garamond" w:hAnsi="Garamond"/>
                <w:color w:val="231F20"/>
                <w:spacing w:val="-2"/>
                <w:w w:val="110"/>
                <w:sz w:val="24"/>
                <w:szCs w:val="24"/>
                <w:lang w:val="sv-SE"/>
              </w:rPr>
              <w:t>*</w:t>
            </w:r>
          </w:p>
        </w:tc>
        <w:tc>
          <w:tcPr>
            <w:tcW w:w="7088" w:type="dxa"/>
            <w:tcBorders>
              <w:top w:val="single" w:sz="2" w:space="0" w:color="231F20"/>
              <w:left w:val="single" w:sz="2" w:space="0" w:color="231F20"/>
              <w:bottom w:val="single" w:sz="2" w:space="0" w:color="231F20"/>
              <w:right w:val="single" w:sz="2" w:space="0" w:color="231F20"/>
            </w:tcBorders>
            <w:shd w:val="clear" w:color="auto" w:fill="E6E7E8"/>
          </w:tcPr>
          <w:p w14:paraId="5E00D470" w14:textId="620FECBD" w:rsidR="00797455" w:rsidRPr="00725275" w:rsidRDefault="000C4A10" w:rsidP="009A1706">
            <w:pPr>
              <w:pStyle w:val="TableParagraph"/>
              <w:spacing w:before="44" w:line="251" w:lineRule="auto"/>
              <w:ind w:left="77" w:right="139"/>
              <w:rPr>
                <w:rFonts w:ascii="Garamond" w:hAnsi="Garamond"/>
                <w:color w:val="231F20"/>
                <w:spacing w:val="-2"/>
                <w:w w:val="110"/>
                <w:sz w:val="24"/>
                <w:szCs w:val="24"/>
                <w:lang w:val="sv-SE"/>
              </w:rPr>
            </w:pPr>
            <w:r w:rsidRPr="00725275">
              <w:rPr>
                <w:rFonts w:ascii="Garamond" w:hAnsi="Garamond"/>
                <w:color w:val="231F20"/>
                <w:spacing w:val="-2"/>
                <w:w w:val="110"/>
                <w:sz w:val="24"/>
                <w:szCs w:val="24"/>
                <w:lang w:val="sv-SE"/>
              </w:rPr>
              <w:t xml:space="preserve">Lägsta möjliga dos. </w:t>
            </w:r>
            <w:r>
              <w:rPr>
                <w:rFonts w:ascii="Garamond" w:hAnsi="Garamond"/>
                <w:color w:val="231F20"/>
                <w:spacing w:val="-2"/>
                <w:w w:val="110"/>
                <w:sz w:val="24"/>
                <w:szCs w:val="24"/>
                <w:lang w:val="sv-SE"/>
              </w:rPr>
              <w:br/>
            </w:r>
            <w:r w:rsidRPr="00725275">
              <w:rPr>
                <w:rFonts w:ascii="Garamond" w:hAnsi="Garamond"/>
                <w:color w:val="231F20"/>
                <w:spacing w:val="-2"/>
                <w:w w:val="110"/>
                <w:sz w:val="24"/>
                <w:szCs w:val="24"/>
                <w:lang w:val="sv-SE"/>
              </w:rPr>
              <w:t>Ger ökad risk för</w:t>
            </w:r>
            <w:r w:rsidR="00105516">
              <w:rPr>
                <w:rFonts w:ascii="Garamond" w:hAnsi="Garamond"/>
                <w:color w:val="231F20"/>
                <w:spacing w:val="-2"/>
                <w:w w:val="110"/>
                <w:sz w:val="24"/>
                <w:szCs w:val="24"/>
                <w:lang w:val="sv-SE"/>
              </w:rPr>
              <w:t xml:space="preserve"> </w:t>
            </w:r>
            <w:r w:rsidRPr="00725275">
              <w:rPr>
                <w:rFonts w:ascii="Garamond" w:hAnsi="Garamond"/>
                <w:color w:val="231F20"/>
                <w:spacing w:val="-2"/>
                <w:w w:val="110"/>
                <w:sz w:val="24"/>
                <w:szCs w:val="24"/>
                <w:lang w:val="sv-SE"/>
              </w:rPr>
              <w:t>elektrolytrubbningar och fall.</w:t>
            </w:r>
          </w:p>
        </w:tc>
      </w:tr>
    </w:tbl>
    <w:p w14:paraId="3FBB96FA" w14:textId="3B5AE44A" w:rsidR="00797455" w:rsidRPr="00725275" w:rsidRDefault="00797455" w:rsidP="00797455">
      <w:pPr>
        <w:pStyle w:val="Brdtext"/>
        <w:spacing w:before="77"/>
        <w:ind w:left="0"/>
        <w:rPr>
          <w:rFonts w:ascii="Garamond" w:hAnsi="Garamond"/>
          <w:sz w:val="22"/>
          <w:szCs w:val="22"/>
          <w:lang w:val="sv-SE"/>
        </w:rPr>
      </w:pPr>
      <w:r w:rsidRPr="00725275">
        <w:rPr>
          <w:rFonts w:ascii="Garamond" w:hAnsi="Garamond"/>
          <w:color w:val="231F20"/>
          <w:spacing w:val="-3"/>
          <w:w w:val="110"/>
          <w:sz w:val="22"/>
          <w:szCs w:val="22"/>
          <w:lang w:val="sv-SE"/>
        </w:rPr>
        <w:t>K</w:t>
      </w:r>
      <w:r w:rsidRPr="00725275">
        <w:rPr>
          <w:rFonts w:ascii="Garamond" w:hAnsi="Garamond"/>
          <w:color w:val="231F20"/>
          <w:spacing w:val="-2"/>
          <w:w w:val="110"/>
          <w:sz w:val="22"/>
          <w:szCs w:val="22"/>
          <w:lang w:val="sv-SE"/>
        </w:rPr>
        <w:t>älla:</w:t>
      </w:r>
      <w:r w:rsidRPr="00725275">
        <w:rPr>
          <w:rFonts w:ascii="Garamond" w:hAnsi="Garamond"/>
          <w:color w:val="231F20"/>
          <w:spacing w:val="-10"/>
          <w:w w:val="110"/>
          <w:sz w:val="22"/>
          <w:szCs w:val="22"/>
          <w:lang w:val="sv-SE"/>
        </w:rPr>
        <w:t xml:space="preserve"> </w:t>
      </w:r>
      <w:r w:rsidRPr="00725275">
        <w:rPr>
          <w:rFonts w:ascii="Garamond" w:hAnsi="Garamond"/>
          <w:color w:val="231F20"/>
          <w:spacing w:val="-4"/>
          <w:w w:val="110"/>
          <w:sz w:val="22"/>
          <w:szCs w:val="22"/>
          <w:lang w:val="sv-SE"/>
        </w:rPr>
        <w:t>Socialstyrelsens</w:t>
      </w:r>
      <w:r w:rsidRPr="00725275">
        <w:rPr>
          <w:rFonts w:ascii="Garamond" w:hAnsi="Garamond"/>
          <w:color w:val="231F20"/>
          <w:spacing w:val="-10"/>
          <w:w w:val="110"/>
          <w:sz w:val="22"/>
          <w:szCs w:val="22"/>
          <w:lang w:val="sv-SE"/>
        </w:rPr>
        <w:t xml:space="preserve"> </w:t>
      </w:r>
      <w:r w:rsidR="00412A40">
        <w:rPr>
          <w:rFonts w:ascii="Garamond" w:hAnsi="Garamond"/>
          <w:color w:val="231F20"/>
          <w:spacing w:val="-10"/>
          <w:w w:val="110"/>
          <w:sz w:val="22"/>
          <w:szCs w:val="22"/>
          <w:lang w:val="sv-SE"/>
        </w:rPr>
        <w:t>”</w:t>
      </w:r>
      <w:r w:rsidRPr="00725275">
        <w:rPr>
          <w:rFonts w:ascii="Garamond" w:hAnsi="Garamond"/>
          <w:color w:val="231F20"/>
          <w:spacing w:val="-4"/>
          <w:w w:val="110"/>
          <w:sz w:val="22"/>
          <w:szCs w:val="22"/>
          <w:lang w:val="sv-SE"/>
        </w:rPr>
        <w:t>I</w:t>
      </w:r>
      <w:r w:rsidRPr="00725275">
        <w:rPr>
          <w:rFonts w:ascii="Garamond" w:hAnsi="Garamond"/>
          <w:color w:val="231F20"/>
          <w:spacing w:val="-3"/>
          <w:w w:val="110"/>
          <w:sz w:val="22"/>
          <w:szCs w:val="22"/>
          <w:lang w:val="sv-SE"/>
        </w:rPr>
        <w:t>ndikatorer</w:t>
      </w:r>
      <w:r w:rsidRPr="00725275">
        <w:rPr>
          <w:rFonts w:ascii="Garamond" w:hAnsi="Garamond"/>
          <w:color w:val="231F20"/>
          <w:spacing w:val="-9"/>
          <w:w w:val="110"/>
          <w:sz w:val="22"/>
          <w:szCs w:val="22"/>
          <w:lang w:val="sv-SE"/>
        </w:rPr>
        <w:t xml:space="preserve"> </w:t>
      </w:r>
      <w:r w:rsidRPr="00725275">
        <w:rPr>
          <w:rFonts w:ascii="Garamond" w:hAnsi="Garamond"/>
          <w:color w:val="231F20"/>
          <w:spacing w:val="-3"/>
          <w:w w:val="110"/>
          <w:sz w:val="22"/>
          <w:szCs w:val="22"/>
          <w:lang w:val="sv-SE"/>
        </w:rPr>
        <w:t>för</w:t>
      </w:r>
      <w:r w:rsidRPr="00725275">
        <w:rPr>
          <w:rFonts w:ascii="Garamond" w:hAnsi="Garamond"/>
          <w:color w:val="231F20"/>
          <w:spacing w:val="-10"/>
          <w:w w:val="110"/>
          <w:sz w:val="22"/>
          <w:szCs w:val="22"/>
          <w:lang w:val="sv-SE"/>
        </w:rPr>
        <w:t xml:space="preserve"> </w:t>
      </w:r>
      <w:r w:rsidRPr="00725275">
        <w:rPr>
          <w:rFonts w:ascii="Garamond" w:hAnsi="Garamond"/>
          <w:color w:val="231F20"/>
          <w:spacing w:val="-2"/>
          <w:w w:val="110"/>
          <w:sz w:val="22"/>
          <w:szCs w:val="22"/>
          <w:lang w:val="sv-SE"/>
        </w:rPr>
        <w:t>god</w:t>
      </w:r>
      <w:r w:rsidRPr="00725275">
        <w:rPr>
          <w:rFonts w:ascii="Garamond" w:hAnsi="Garamond"/>
          <w:color w:val="231F20"/>
          <w:spacing w:val="-9"/>
          <w:w w:val="110"/>
          <w:sz w:val="22"/>
          <w:szCs w:val="22"/>
          <w:lang w:val="sv-SE"/>
        </w:rPr>
        <w:t xml:space="preserve"> </w:t>
      </w:r>
      <w:r w:rsidRPr="00725275">
        <w:rPr>
          <w:rFonts w:ascii="Garamond" w:hAnsi="Garamond"/>
          <w:color w:val="231F20"/>
          <w:spacing w:val="-3"/>
          <w:w w:val="110"/>
          <w:sz w:val="22"/>
          <w:szCs w:val="22"/>
          <w:lang w:val="sv-SE"/>
        </w:rPr>
        <w:t>läk</w:t>
      </w:r>
      <w:r w:rsidRPr="00725275">
        <w:rPr>
          <w:rFonts w:ascii="Garamond" w:hAnsi="Garamond"/>
          <w:color w:val="231F20"/>
          <w:spacing w:val="-4"/>
          <w:w w:val="110"/>
          <w:sz w:val="22"/>
          <w:szCs w:val="22"/>
          <w:lang w:val="sv-SE"/>
        </w:rPr>
        <w:t>emedelsterapi</w:t>
      </w:r>
      <w:r w:rsidRPr="00725275">
        <w:rPr>
          <w:rFonts w:ascii="Garamond" w:hAnsi="Garamond"/>
          <w:color w:val="231F20"/>
          <w:spacing w:val="-10"/>
          <w:w w:val="110"/>
          <w:sz w:val="22"/>
          <w:szCs w:val="22"/>
          <w:lang w:val="sv-SE"/>
        </w:rPr>
        <w:t xml:space="preserve"> </w:t>
      </w:r>
      <w:r w:rsidRPr="00725275">
        <w:rPr>
          <w:rFonts w:ascii="Garamond" w:hAnsi="Garamond"/>
          <w:color w:val="231F20"/>
          <w:spacing w:val="-3"/>
          <w:w w:val="110"/>
          <w:sz w:val="22"/>
          <w:szCs w:val="22"/>
          <w:lang w:val="sv-SE"/>
        </w:rPr>
        <w:t>hos</w:t>
      </w:r>
      <w:r w:rsidRPr="00725275">
        <w:rPr>
          <w:rFonts w:ascii="Garamond" w:hAnsi="Garamond"/>
          <w:color w:val="231F20"/>
          <w:spacing w:val="-9"/>
          <w:w w:val="110"/>
          <w:sz w:val="22"/>
          <w:szCs w:val="22"/>
          <w:lang w:val="sv-SE"/>
        </w:rPr>
        <w:t xml:space="preserve"> </w:t>
      </w:r>
      <w:r w:rsidRPr="00725275">
        <w:rPr>
          <w:rFonts w:ascii="Garamond" w:hAnsi="Garamond"/>
          <w:color w:val="231F20"/>
          <w:spacing w:val="-3"/>
          <w:w w:val="110"/>
          <w:sz w:val="22"/>
          <w:szCs w:val="22"/>
          <w:lang w:val="sv-SE"/>
        </w:rPr>
        <w:t>äldr</w:t>
      </w:r>
      <w:r w:rsidRPr="00725275">
        <w:rPr>
          <w:rFonts w:ascii="Garamond" w:hAnsi="Garamond"/>
          <w:color w:val="231F20"/>
          <w:spacing w:val="-4"/>
          <w:w w:val="110"/>
          <w:sz w:val="22"/>
          <w:szCs w:val="22"/>
          <w:lang w:val="sv-SE"/>
        </w:rPr>
        <w:t>e</w:t>
      </w:r>
      <w:r w:rsidR="00412A40">
        <w:rPr>
          <w:rFonts w:ascii="Garamond" w:hAnsi="Garamond"/>
          <w:color w:val="231F20"/>
          <w:spacing w:val="-4"/>
          <w:w w:val="110"/>
          <w:sz w:val="22"/>
          <w:szCs w:val="22"/>
          <w:lang w:val="sv-SE"/>
        </w:rPr>
        <w:t>”</w:t>
      </w:r>
      <w:r w:rsidRPr="00725275">
        <w:rPr>
          <w:rFonts w:ascii="Garamond" w:hAnsi="Garamond"/>
          <w:color w:val="231F20"/>
          <w:spacing w:val="-10"/>
          <w:w w:val="110"/>
          <w:sz w:val="22"/>
          <w:szCs w:val="22"/>
          <w:lang w:val="sv-SE"/>
        </w:rPr>
        <w:t xml:space="preserve"> </w:t>
      </w:r>
      <w:r w:rsidRPr="00725275">
        <w:rPr>
          <w:rFonts w:ascii="Garamond" w:hAnsi="Garamond"/>
          <w:color w:val="231F20"/>
          <w:spacing w:val="-5"/>
          <w:w w:val="110"/>
          <w:sz w:val="22"/>
          <w:szCs w:val="22"/>
          <w:lang w:val="sv-SE"/>
        </w:rPr>
        <w:t>2017</w:t>
      </w:r>
      <w:r w:rsidRPr="00725275">
        <w:rPr>
          <w:rFonts w:ascii="Garamond" w:hAnsi="Garamond"/>
          <w:color w:val="231F20"/>
          <w:spacing w:val="-4"/>
          <w:w w:val="110"/>
          <w:sz w:val="22"/>
          <w:szCs w:val="22"/>
          <w:lang w:val="sv-SE"/>
        </w:rPr>
        <w:t>.</w:t>
      </w:r>
    </w:p>
    <w:p w14:paraId="0F5B3348" w14:textId="77777777" w:rsidR="00797455" w:rsidRPr="00725275" w:rsidRDefault="00797455">
      <w:pPr>
        <w:rPr>
          <w:rFonts w:ascii="Garamond" w:hAnsi="Garamond" w:cs="Gesta"/>
          <w:color w:val="211D1E"/>
        </w:rPr>
      </w:pPr>
    </w:p>
    <w:p w14:paraId="65AAFEEA" w14:textId="539A2C26" w:rsidR="00797455" w:rsidRPr="00A33CD3" w:rsidRDefault="00797455" w:rsidP="00BD528A">
      <w:pPr>
        <w:pStyle w:val="TableParagraph"/>
        <w:rPr>
          <w:lang w:val="sv-SE"/>
        </w:rPr>
      </w:pPr>
      <w:r w:rsidRPr="004079F7">
        <w:rPr>
          <w:rStyle w:val="Rubrik2Char"/>
        </w:rPr>
        <w:t>Följ njurfunktionen vid behandling med dessa läkemedel</w:t>
      </w:r>
      <w:r w:rsidR="0011436A" w:rsidRPr="004079F7">
        <w:rPr>
          <w:rStyle w:val="Rubrik2Char"/>
        </w:rPr>
        <w:br/>
      </w:r>
      <w:r w:rsidR="000C4A10" w:rsidRPr="00A33CD3">
        <w:rPr>
          <w:w w:val="110"/>
          <w:lang w:val="sv-SE"/>
        </w:rPr>
        <w:br/>
      </w:r>
      <w:r w:rsidR="000C4A10" w:rsidRPr="009815E0">
        <w:rPr>
          <w:w w:val="110"/>
          <w:sz w:val="24"/>
          <w:szCs w:val="24"/>
          <w:lang w:val="sv-SE"/>
        </w:rPr>
        <w:t xml:space="preserve">Njurfunktionen sjunker betydligt hos äldre. Utöver de läkemedel som lyfts i </w:t>
      </w:r>
      <w:r w:rsidR="00874469" w:rsidRPr="009815E0">
        <w:rPr>
          <w:w w:val="110"/>
          <w:sz w:val="24"/>
          <w:szCs w:val="24"/>
          <w:lang w:val="sv-SE"/>
        </w:rPr>
        <w:t>delen</w:t>
      </w:r>
      <w:r w:rsidR="000C4A10" w:rsidRPr="009815E0">
        <w:rPr>
          <w:w w:val="110"/>
          <w:sz w:val="24"/>
          <w:szCs w:val="24"/>
          <w:lang w:val="sv-SE"/>
        </w:rPr>
        <w:t xml:space="preserve"> </w:t>
      </w:r>
      <w:r w:rsidR="000C4A10" w:rsidRPr="009815E0">
        <w:rPr>
          <w:w w:val="110"/>
          <w:sz w:val="24"/>
          <w:szCs w:val="24"/>
          <w:lang w:val="sv-SE"/>
        </w:rPr>
        <w:br/>
        <w:t>om "njursvikt och läkemedel</w:t>
      </w:r>
      <w:r w:rsidR="00874469" w:rsidRPr="009815E0">
        <w:rPr>
          <w:w w:val="110"/>
          <w:sz w:val="24"/>
          <w:szCs w:val="24"/>
          <w:lang w:val="sv-SE"/>
        </w:rPr>
        <w:t>”</w:t>
      </w:r>
      <w:r w:rsidR="00EF6925" w:rsidRPr="009815E0">
        <w:rPr>
          <w:w w:val="110"/>
          <w:sz w:val="24"/>
          <w:szCs w:val="24"/>
          <w:lang w:val="sv-SE"/>
        </w:rPr>
        <w:t xml:space="preserve"> </w:t>
      </w:r>
      <w:r w:rsidR="000C4A10" w:rsidRPr="009815E0">
        <w:rPr>
          <w:w w:val="110"/>
          <w:sz w:val="24"/>
          <w:szCs w:val="24"/>
          <w:lang w:val="sv-SE"/>
        </w:rPr>
        <w:t xml:space="preserve">bör även nedanstående läkemedel beaktas </w:t>
      </w:r>
      <w:r w:rsidR="000C4A10" w:rsidRPr="009815E0">
        <w:rPr>
          <w:w w:val="110"/>
          <w:sz w:val="24"/>
          <w:szCs w:val="24"/>
          <w:lang w:val="sv-SE"/>
        </w:rPr>
        <w:br/>
        <w:t>vid nedsatt njurfunktion.</w:t>
      </w:r>
      <w:r w:rsidR="00EF6925">
        <w:rPr>
          <w:w w:val="110"/>
          <w:lang w:val="sv-SE"/>
        </w:rPr>
        <w:br/>
      </w:r>
    </w:p>
    <w:tbl>
      <w:tblPr>
        <w:tblStyle w:val="TableNormal"/>
        <w:tblW w:w="9923" w:type="dxa"/>
        <w:tblInd w:w="-3" w:type="dxa"/>
        <w:tblLayout w:type="fixed"/>
        <w:tblLook w:val="01E0" w:firstRow="1" w:lastRow="1" w:firstColumn="1" w:lastColumn="1" w:noHBand="0" w:noVBand="0"/>
      </w:tblPr>
      <w:tblGrid>
        <w:gridCol w:w="2835"/>
        <w:gridCol w:w="7088"/>
      </w:tblGrid>
      <w:tr w:rsidR="00797455" w:rsidRPr="00725275" w14:paraId="1C08E8A7" w14:textId="77777777" w:rsidTr="00775E1A">
        <w:trPr>
          <w:trHeight w:hRule="exact" w:val="862"/>
        </w:trPr>
        <w:tc>
          <w:tcPr>
            <w:tcW w:w="2835" w:type="dxa"/>
            <w:tcBorders>
              <w:top w:val="single" w:sz="2" w:space="0" w:color="231F20"/>
              <w:left w:val="single" w:sz="2" w:space="0" w:color="231F20"/>
              <w:bottom w:val="single" w:sz="2" w:space="0" w:color="231F20"/>
              <w:right w:val="single" w:sz="2" w:space="0" w:color="231F20"/>
            </w:tcBorders>
            <w:shd w:val="clear" w:color="auto" w:fill="E6E7E8"/>
          </w:tcPr>
          <w:p w14:paraId="372E3044" w14:textId="77777777" w:rsidR="00797455" w:rsidRPr="00725275" w:rsidRDefault="00797455" w:rsidP="009A1706">
            <w:pPr>
              <w:pStyle w:val="TableParagraph"/>
              <w:spacing w:before="44"/>
              <w:ind w:left="77"/>
              <w:rPr>
                <w:color w:val="231F20"/>
                <w:spacing w:val="-2"/>
                <w:w w:val="110"/>
                <w:sz w:val="24"/>
                <w:szCs w:val="24"/>
                <w:lang w:val="sv-SE"/>
              </w:rPr>
            </w:pPr>
            <w:proofErr w:type="spellStart"/>
            <w:r w:rsidRPr="00725275">
              <w:rPr>
                <w:color w:val="231F20"/>
                <w:spacing w:val="-2"/>
                <w:w w:val="110"/>
                <w:sz w:val="24"/>
                <w:szCs w:val="24"/>
                <w:lang w:val="sv-SE"/>
              </w:rPr>
              <w:t>Digoxin</w:t>
            </w:r>
            <w:proofErr w:type="spellEnd"/>
            <w:r w:rsidRPr="00725275">
              <w:rPr>
                <w:color w:val="231F20"/>
                <w:spacing w:val="-2"/>
                <w:w w:val="110"/>
                <w:sz w:val="24"/>
                <w:szCs w:val="24"/>
                <w:lang w:val="sv-SE"/>
              </w:rPr>
              <w:t>*</w:t>
            </w:r>
          </w:p>
        </w:tc>
        <w:tc>
          <w:tcPr>
            <w:tcW w:w="7088" w:type="dxa"/>
            <w:tcBorders>
              <w:top w:val="single" w:sz="2" w:space="0" w:color="231F20"/>
              <w:left w:val="single" w:sz="2" w:space="0" w:color="231F20"/>
              <w:bottom w:val="single" w:sz="2" w:space="0" w:color="231F20"/>
              <w:right w:val="single" w:sz="2" w:space="0" w:color="231F20"/>
            </w:tcBorders>
            <w:shd w:val="clear" w:color="auto" w:fill="E6E7E8"/>
          </w:tcPr>
          <w:p w14:paraId="01FE838A" w14:textId="28F4C8C5" w:rsidR="00797455" w:rsidRPr="00725275" w:rsidRDefault="000C4A10" w:rsidP="009A1706">
            <w:pPr>
              <w:pStyle w:val="TableParagraph"/>
              <w:spacing w:before="44" w:line="261" w:lineRule="auto"/>
              <w:ind w:left="77" w:right="538"/>
              <w:rPr>
                <w:color w:val="231F20"/>
                <w:spacing w:val="-2"/>
                <w:w w:val="110"/>
                <w:sz w:val="24"/>
                <w:szCs w:val="24"/>
                <w:lang w:val="sv-SE"/>
              </w:rPr>
            </w:pPr>
            <w:r w:rsidRPr="000C4A10">
              <w:rPr>
                <w:color w:val="231F20"/>
                <w:spacing w:val="-2"/>
                <w:w w:val="110"/>
                <w:sz w:val="24"/>
                <w:szCs w:val="24"/>
                <w:lang w:val="sv-SE"/>
              </w:rPr>
              <w:t xml:space="preserve">Smalt terapeutiskt fönster. Anpassa dosen till njurfunktionen. Terapeutisk nivå &lt;1,4 </w:t>
            </w:r>
            <w:proofErr w:type="spellStart"/>
            <w:r w:rsidRPr="000C4A10">
              <w:rPr>
                <w:color w:val="231F20"/>
                <w:spacing w:val="-2"/>
                <w:w w:val="110"/>
                <w:sz w:val="24"/>
                <w:szCs w:val="24"/>
                <w:lang w:val="sv-SE"/>
              </w:rPr>
              <w:t>nmol</w:t>
            </w:r>
            <w:proofErr w:type="spellEnd"/>
            <w:r w:rsidRPr="000C4A10">
              <w:rPr>
                <w:color w:val="231F20"/>
                <w:spacing w:val="-2"/>
                <w:w w:val="110"/>
                <w:sz w:val="24"/>
                <w:szCs w:val="24"/>
                <w:lang w:val="sv-SE"/>
              </w:rPr>
              <w:t>/l.</w:t>
            </w:r>
          </w:p>
        </w:tc>
      </w:tr>
      <w:tr w:rsidR="00797455" w:rsidRPr="00725275" w14:paraId="621BB3C1" w14:textId="77777777" w:rsidTr="00775E1A">
        <w:trPr>
          <w:trHeight w:hRule="exact" w:val="1414"/>
        </w:trPr>
        <w:tc>
          <w:tcPr>
            <w:tcW w:w="2835" w:type="dxa"/>
            <w:tcBorders>
              <w:top w:val="single" w:sz="2" w:space="0" w:color="231F20"/>
              <w:left w:val="single" w:sz="2" w:space="0" w:color="231F20"/>
              <w:bottom w:val="single" w:sz="2" w:space="0" w:color="231F20"/>
              <w:right w:val="single" w:sz="2" w:space="0" w:color="231F20"/>
            </w:tcBorders>
          </w:tcPr>
          <w:p w14:paraId="1CD205E5" w14:textId="77777777" w:rsidR="00797455" w:rsidRPr="00725275" w:rsidRDefault="00797455" w:rsidP="009A1706">
            <w:pPr>
              <w:pStyle w:val="TableParagraph"/>
              <w:spacing w:before="44"/>
              <w:ind w:left="77"/>
              <w:rPr>
                <w:color w:val="231F20"/>
                <w:spacing w:val="-2"/>
                <w:w w:val="110"/>
                <w:sz w:val="24"/>
                <w:szCs w:val="24"/>
                <w:lang w:val="sv-SE"/>
              </w:rPr>
            </w:pPr>
            <w:r w:rsidRPr="00725275">
              <w:rPr>
                <w:color w:val="231F20"/>
                <w:spacing w:val="-2"/>
                <w:w w:val="110"/>
                <w:sz w:val="24"/>
                <w:szCs w:val="24"/>
                <w:lang w:val="sv-SE"/>
              </w:rPr>
              <w:t>Litium</w:t>
            </w:r>
          </w:p>
        </w:tc>
        <w:tc>
          <w:tcPr>
            <w:tcW w:w="7088" w:type="dxa"/>
            <w:tcBorders>
              <w:top w:val="single" w:sz="2" w:space="0" w:color="231F20"/>
              <w:left w:val="single" w:sz="2" w:space="0" w:color="231F20"/>
              <w:bottom w:val="single" w:sz="2" w:space="0" w:color="231F20"/>
              <w:right w:val="single" w:sz="2" w:space="0" w:color="231F20"/>
            </w:tcBorders>
          </w:tcPr>
          <w:p w14:paraId="4038E7A6" w14:textId="33D9AAB3" w:rsidR="00797455" w:rsidRPr="00725275" w:rsidRDefault="000C4A10" w:rsidP="009A1706">
            <w:pPr>
              <w:pStyle w:val="TableParagraph"/>
              <w:spacing w:before="44" w:line="261" w:lineRule="auto"/>
              <w:ind w:left="77" w:right="110"/>
              <w:rPr>
                <w:color w:val="231F20"/>
                <w:spacing w:val="-2"/>
                <w:w w:val="110"/>
                <w:sz w:val="24"/>
                <w:szCs w:val="24"/>
                <w:lang w:val="sv-SE"/>
              </w:rPr>
            </w:pPr>
            <w:r w:rsidRPr="000C4A10">
              <w:rPr>
                <w:color w:val="231F20"/>
                <w:spacing w:val="-2"/>
                <w:w w:val="110"/>
                <w:sz w:val="24"/>
                <w:szCs w:val="24"/>
                <w:lang w:val="sv-SE"/>
              </w:rPr>
              <w:t xml:space="preserve">Kontrollera </w:t>
            </w:r>
            <w:proofErr w:type="spellStart"/>
            <w:r w:rsidRPr="000C4A10">
              <w:rPr>
                <w:color w:val="231F20"/>
                <w:spacing w:val="-2"/>
                <w:w w:val="110"/>
                <w:sz w:val="24"/>
                <w:szCs w:val="24"/>
                <w:lang w:val="sv-SE"/>
              </w:rPr>
              <w:t>eGFR</w:t>
            </w:r>
            <w:proofErr w:type="spellEnd"/>
            <w:r w:rsidRPr="000C4A10">
              <w:rPr>
                <w:color w:val="231F20"/>
                <w:spacing w:val="-2"/>
                <w:w w:val="110"/>
                <w:sz w:val="24"/>
                <w:szCs w:val="24"/>
                <w:lang w:val="sv-SE"/>
              </w:rPr>
              <w:t xml:space="preserve"> och litiumkoncentration regelbundet och vid sjukdomstillstånd som påverkar vätskebalansen. </w:t>
            </w:r>
            <w:r w:rsidR="00355195">
              <w:rPr>
                <w:color w:val="231F20"/>
                <w:spacing w:val="-2"/>
                <w:w w:val="110"/>
                <w:sz w:val="24"/>
                <w:szCs w:val="24"/>
                <w:lang w:val="sv-SE"/>
              </w:rPr>
              <w:t>Vätskebalansen</w:t>
            </w:r>
            <w:r>
              <w:rPr>
                <w:color w:val="231F20"/>
                <w:spacing w:val="-2"/>
                <w:w w:val="110"/>
                <w:sz w:val="24"/>
                <w:szCs w:val="24"/>
                <w:lang w:val="sv-SE"/>
              </w:rPr>
              <w:br/>
            </w:r>
            <w:r w:rsidRPr="000C4A10">
              <w:rPr>
                <w:color w:val="231F20"/>
                <w:spacing w:val="-2"/>
                <w:w w:val="110"/>
                <w:sz w:val="24"/>
                <w:szCs w:val="24"/>
                <w:lang w:val="sv-SE"/>
              </w:rPr>
              <w:t>Vid koncentrationsprover som avviker från referensintervallet ska psykiatrin kontaktas.</w:t>
            </w:r>
          </w:p>
        </w:tc>
      </w:tr>
    </w:tbl>
    <w:p w14:paraId="365C74DD" w14:textId="4060B8AC" w:rsidR="00797455" w:rsidRPr="000C4A10" w:rsidRDefault="00797455" w:rsidP="00797455">
      <w:pPr>
        <w:pStyle w:val="Brdtext"/>
        <w:spacing w:before="120" w:line="287" w:lineRule="auto"/>
        <w:ind w:left="0" w:right="-1"/>
        <w:rPr>
          <w:rFonts w:asciiTheme="minorHAnsi" w:hAnsiTheme="minorHAnsi"/>
          <w:iCs/>
          <w:color w:val="231F20"/>
          <w:spacing w:val="-1"/>
          <w:w w:val="110"/>
          <w:sz w:val="22"/>
          <w:szCs w:val="22"/>
          <w:lang w:val="sv-SE"/>
        </w:rPr>
      </w:pPr>
      <w:r w:rsidRPr="00725275">
        <w:rPr>
          <w:rFonts w:asciiTheme="minorHAnsi" w:hAnsiTheme="minorHAnsi"/>
          <w:i/>
          <w:color w:val="231F20"/>
          <w:w w:val="110"/>
          <w:sz w:val="22"/>
          <w:szCs w:val="22"/>
          <w:lang w:val="sv-SE"/>
        </w:rPr>
        <w:t>*</w:t>
      </w:r>
      <w:r w:rsidR="007C20E9" w:rsidRPr="00725275">
        <w:rPr>
          <w:rFonts w:asciiTheme="minorHAnsi" w:hAnsiTheme="minorHAnsi"/>
          <w:i/>
          <w:color w:val="231F20"/>
          <w:w w:val="110"/>
          <w:sz w:val="22"/>
          <w:szCs w:val="22"/>
          <w:lang w:val="sv-SE"/>
        </w:rPr>
        <w:t xml:space="preserve"> </w:t>
      </w:r>
      <w:r w:rsidRPr="000C4A10">
        <w:rPr>
          <w:rFonts w:asciiTheme="minorHAnsi" w:hAnsiTheme="minorHAnsi"/>
          <w:iCs/>
          <w:color w:val="231F20"/>
          <w:w w:val="110"/>
          <w:sz w:val="22"/>
          <w:szCs w:val="22"/>
          <w:lang w:val="sv-SE"/>
        </w:rPr>
        <w:t>Dessa</w:t>
      </w:r>
      <w:r w:rsidRPr="000C4A10">
        <w:rPr>
          <w:rFonts w:asciiTheme="minorHAnsi" w:hAnsiTheme="minorHAnsi"/>
          <w:iCs/>
          <w:color w:val="231F20"/>
          <w:spacing w:val="-14"/>
          <w:w w:val="110"/>
          <w:sz w:val="22"/>
          <w:szCs w:val="22"/>
          <w:lang w:val="sv-SE"/>
        </w:rPr>
        <w:t xml:space="preserve"> </w:t>
      </w:r>
      <w:r w:rsidRPr="000C4A10">
        <w:rPr>
          <w:rFonts w:asciiTheme="minorHAnsi" w:hAnsiTheme="minorHAnsi"/>
          <w:iCs/>
          <w:color w:val="231F20"/>
          <w:spacing w:val="-1"/>
          <w:w w:val="110"/>
          <w:sz w:val="22"/>
          <w:szCs w:val="22"/>
          <w:lang w:val="sv-SE"/>
        </w:rPr>
        <w:t>läk</w:t>
      </w:r>
      <w:r w:rsidRPr="000C4A10">
        <w:rPr>
          <w:rFonts w:asciiTheme="minorHAnsi" w:hAnsiTheme="minorHAnsi"/>
          <w:iCs/>
          <w:color w:val="231F20"/>
          <w:spacing w:val="-2"/>
          <w:w w:val="110"/>
          <w:sz w:val="22"/>
          <w:szCs w:val="22"/>
          <w:lang w:val="sv-SE"/>
        </w:rPr>
        <w:t>emedel</w:t>
      </w:r>
      <w:r w:rsidRPr="000C4A10">
        <w:rPr>
          <w:rFonts w:asciiTheme="minorHAnsi" w:hAnsiTheme="minorHAnsi"/>
          <w:iCs/>
          <w:color w:val="231F20"/>
          <w:spacing w:val="-13"/>
          <w:w w:val="110"/>
          <w:sz w:val="22"/>
          <w:szCs w:val="22"/>
          <w:lang w:val="sv-SE"/>
        </w:rPr>
        <w:t xml:space="preserve"> </w:t>
      </w:r>
      <w:r w:rsidRPr="000C4A10">
        <w:rPr>
          <w:rFonts w:asciiTheme="minorHAnsi" w:hAnsiTheme="minorHAnsi"/>
          <w:iCs/>
          <w:color w:val="231F20"/>
          <w:w w:val="110"/>
          <w:sz w:val="22"/>
          <w:szCs w:val="22"/>
          <w:lang w:val="sv-SE"/>
        </w:rPr>
        <w:t>bör</w:t>
      </w:r>
      <w:r w:rsidRPr="000C4A10">
        <w:rPr>
          <w:rFonts w:asciiTheme="minorHAnsi" w:hAnsiTheme="minorHAnsi"/>
          <w:iCs/>
          <w:color w:val="231F20"/>
          <w:spacing w:val="-14"/>
          <w:w w:val="110"/>
          <w:sz w:val="22"/>
          <w:szCs w:val="22"/>
          <w:lang w:val="sv-SE"/>
        </w:rPr>
        <w:t xml:space="preserve"> </w:t>
      </w:r>
      <w:r w:rsidRPr="000C4A10">
        <w:rPr>
          <w:rFonts w:asciiTheme="minorHAnsi" w:hAnsiTheme="minorHAnsi"/>
          <w:iCs/>
          <w:color w:val="231F20"/>
          <w:spacing w:val="-1"/>
          <w:w w:val="110"/>
          <w:sz w:val="22"/>
          <w:szCs w:val="22"/>
          <w:lang w:val="sv-SE"/>
        </w:rPr>
        <w:t>tillfälligt</w:t>
      </w:r>
      <w:r w:rsidRPr="000C4A10">
        <w:rPr>
          <w:rFonts w:asciiTheme="minorHAnsi" w:hAnsiTheme="minorHAnsi"/>
          <w:iCs/>
          <w:color w:val="231F20"/>
          <w:spacing w:val="-13"/>
          <w:w w:val="110"/>
          <w:sz w:val="22"/>
          <w:szCs w:val="22"/>
          <w:lang w:val="sv-SE"/>
        </w:rPr>
        <w:t xml:space="preserve"> </w:t>
      </w:r>
      <w:r w:rsidRPr="000C4A10">
        <w:rPr>
          <w:rFonts w:asciiTheme="minorHAnsi" w:hAnsiTheme="minorHAnsi"/>
          <w:iCs/>
          <w:color w:val="231F20"/>
          <w:w w:val="110"/>
          <w:sz w:val="22"/>
          <w:szCs w:val="22"/>
          <w:lang w:val="sv-SE"/>
        </w:rPr>
        <w:t>sättas</w:t>
      </w:r>
      <w:r w:rsidRPr="000C4A10">
        <w:rPr>
          <w:rFonts w:asciiTheme="minorHAnsi" w:hAnsiTheme="minorHAnsi"/>
          <w:iCs/>
          <w:color w:val="231F20"/>
          <w:spacing w:val="-14"/>
          <w:w w:val="110"/>
          <w:sz w:val="22"/>
          <w:szCs w:val="22"/>
          <w:lang w:val="sv-SE"/>
        </w:rPr>
        <w:t xml:space="preserve"> </w:t>
      </w:r>
      <w:r w:rsidRPr="000C4A10">
        <w:rPr>
          <w:rFonts w:asciiTheme="minorHAnsi" w:hAnsiTheme="minorHAnsi"/>
          <w:iCs/>
          <w:color w:val="231F20"/>
          <w:w w:val="110"/>
          <w:sz w:val="22"/>
          <w:szCs w:val="22"/>
          <w:lang w:val="sv-SE"/>
        </w:rPr>
        <w:t>ut</w:t>
      </w:r>
      <w:r w:rsidRPr="000C4A10">
        <w:rPr>
          <w:rFonts w:asciiTheme="minorHAnsi" w:hAnsiTheme="minorHAnsi"/>
          <w:iCs/>
          <w:color w:val="231F20"/>
          <w:spacing w:val="-13"/>
          <w:w w:val="110"/>
          <w:sz w:val="22"/>
          <w:szCs w:val="22"/>
          <w:lang w:val="sv-SE"/>
        </w:rPr>
        <w:t xml:space="preserve"> </w:t>
      </w:r>
      <w:r w:rsidRPr="000C4A10">
        <w:rPr>
          <w:rFonts w:asciiTheme="minorHAnsi" w:hAnsiTheme="minorHAnsi"/>
          <w:iCs/>
          <w:color w:val="231F20"/>
          <w:w w:val="110"/>
          <w:sz w:val="22"/>
          <w:szCs w:val="22"/>
          <w:lang w:val="sv-SE"/>
        </w:rPr>
        <w:t>vid</w:t>
      </w:r>
      <w:r w:rsidRPr="000C4A10">
        <w:rPr>
          <w:rFonts w:asciiTheme="minorHAnsi" w:hAnsiTheme="minorHAnsi"/>
          <w:iCs/>
          <w:color w:val="231F20"/>
          <w:spacing w:val="-14"/>
          <w:w w:val="110"/>
          <w:sz w:val="22"/>
          <w:szCs w:val="22"/>
          <w:lang w:val="sv-SE"/>
        </w:rPr>
        <w:t xml:space="preserve"> </w:t>
      </w:r>
      <w:r w:rsidRPr="000C4A10">
        <w:rPr>
          <w:rFonts w:asciiTheme="minorHAnsi" w:hAnsiTheme="minorHAnsi"/>
          <w:iCs/>
          <w:color w:val="231F20"/>
          <w:w w:val="110"/>
          <w:sz w:val="22"/>
          <w:szCs w:val="22"/>
          <w:lang w:val="sv-SE"/>
        </w:rPr>
        <w:t>rubbad</w:t>
      </w:r>
      <w:r w:rsidRPr="000C4A10">
        <w:rPr>
          <w:rFonts w:asciiTheme="minorHAnsi" w:hAnsiTheme="minorHAnsi"/>
          <w:iCs/>
          <w:color w:val="231F20"/>
          <w:spacing w:val="-13"/>
          <w:w w:val="110"/>
          <w:sz w:val="22"/>
          <w:szCs w:val="22"/>
          <w:lang w:val="sv-SE"/>
        </w:rPr>
        <w:t xml:space="preserve"> </w:t>
      </w:r>
      <w:r w:rsidRPr="000C4A10">
        <w:rPr>
          <w:rFonts w:asciiTheme="minorHAnsi" w:hAnsiTheme="minorHAnsi"/>
          <w:iCs/>
          <w:color w:val="231F20"/>
          <w:spacing w:val="-2"/>
          <w:w w:val="110"/>
          <w:sz w:val="22"/>
          <w:szCs w:val="22"/>
          <w:lang w:val="sv-SE"/>
        </w:rPr>
        <w:t>v</w:t>
      </w:r>
      <w:r w:rsidRPr="000C4A10">
        <w:rPr>
          <w:rFonts w:asciiTheme="minorHAnsi" w:hAnsiTheme="minorHAnsi"/>
          <w:iCs/>
          <w:color w:val="231F20"/>
          <w:spacing w:val="-1"/>
          <w:w w:val="110"/>
          <w:sz w:val="22"/>
          <w:szCs w:val="22"/>
          <w:lang w:val="sv-SE"/>
        </w:rPr>
        <w:t>ätsk</w:t>
      </w:r>
      <w:r w:rsidRPr="000C4A10">
        <w:rPr>
          <w:rFonts w:asciiTheme="minorHAnsi" w:hAnsiTheme="minorHAnsi"/>
          <w:iCs/>
          <w:color w:val="231F20"/>
          <w:spacing w:val="-2"/>
          <w:w w:val="110"/>
          <w:sz w:val="22"/>
          <w:szCs w:val="22"/>
          <w:lang w:val="sv-SE"/>
        </w:rPr>
        <w:t>ebalans,</w:t>
      </w:r>
      <w:r w:rsidRPr="000C4A10">
        <w:rPr>
          <w:rFonts w:asciiTheme="minorHAnsi" w:hAnsiTheme="minorHAnsi"/>
          <w:iCs/>
          <w:color w:val="231F20"/>
          <w:spacing w:val="-14"/>
          <w:w w:val="110"/>
          <w:sz w:val="22"/>
          <w:szCs w:val="22"/>
          <w:lang w:val="sv-SE"/>
        </w:rPr>
        <w:t xml:space="preserve"> </w:t>
      </w:r>
      <w:r w:rsidRPr="000C4A10">
        <w:rPr>
          <w:rFonts w:asciiTheme="minorHAnsi" w:hAnsiTheme="minorHAnsi"/>
          <w:iCs/>
          <w:color w:val="231F20"/>
          <w:w w:val="110"/>
          <w:sz w:val="22"/>
          <w:szCs w:val="22"/>
          <w:lang w:val="sv-SE"/>
        </w:rPr>
        <w:t>till</w:t>
      </w:r>
      <w:r w:rsidRPr="000C4A10">
        <w:rPr>
          <w:rFonts w:asciiTheme="minorHAnsi" w:hAnsiTheme="minorHAnsi"/>
          <w:iCs/>
          <w:color w:val="231F20"/>
          <w:spacing w:val="-13"/>
          <w:w w:val="110"/>
          <w:sz w:val="22"/>
          <w:szCs w:val="22"/>
          <w:lang w:val="sv-SE"/>
        </w:rPr>
        <w:t xml:space="preserve"> </w:t>
      </w:r>
      <w:r w:rsidRPr="000C4A10">
        <w:rPr>
          <w:rFonts w:asciiTheme="minorHAnsi" w:hAnsiTheme="minorHAnsi"/>
          <w:iCs/>
          <w:color w:val="231F20"/>
          <w:spacing w:val="-3"/>
          <w:w w:val="110"/>
          <w:sz w:val="22"/>
          <w:szCs w:val="22"/>
          <w:lang w:val="sv-SE"/>
        </w:rPr>
        <w:t>exempel</w:t>
      </w:r>
      <w:r w:rsidRPr="000C4A10">
        <w:rPr>
          <w:rFonts w:asciiTheme="minorHAnsi" w:hAnsiTheme="minorHAnsi"/>
          <w:iCs/>
          <w:color w:val="231F20"/>
          <w:spacing w:val="-14"/>
          <w:w w:val="110"/>
          <w:sz w:val="22"/>
          <w:szCs w:val="22"/>
          <w:lang w:val="sv-SE"/>
        </w:rPr>
        <w:t xml:space="preserve"> </w:t>
      </w:r>
      <w:r w:rsidRPr="000C4A10">
        <w:rPr>
          <w:rFonts w:asciiTheme="minorHAnsi" w:hAnsiTheme="minorHAnsi"/>
          <w:iCs/>
          <w:color w:val="231F20"/>
          <w:spacing w:val="-2"/>
          <w:w w:val="110"/>
          <w:sz w:val="22"/>
          <w:szCs w:val="22"/>
          <w:lang w:val="sv-SE"/>
        </w:rPr>
        <w:t>värme,</w:t>
      </w:r>
      <w:r w:rsidRPr="000C4A10">
        <w:rPr>
          <w:rFonts w:asciiTheme="minorHAnsi" w:hAnsiTheme="minorHAnsi"/>
          <w:iCs/>
          <w:color w:val="231F20"/>
          <w:spacing w:val="75"/>
          <w:w w:val="106"/>
          <w:sz w:val="22"/>
          <w:szCs w:val="22"/>
          <w:lang w:val="sv-SE"/>
        </w:rPr>
        <w:t xml:space="preserve"> </w:t>
      </w:r>
      <w:r w:rsidRPr="000C4A10">
        <w:rPr>
          <w:rFonts w:asciiTheme="minorHAnsi" w:hAnsiTheme="minorHAnsi"/>
          <w:iCs/>
          <w:color w:val="231F20"/>
          <w:spacing w:val="75"/>
          <w:w w:val="106"/>
          <w:sz w:val="22"/>
          <w:szCs w:val="22"/>
          <w:lang w:val="sv-SE"/>
        </w:rPr>
        <w:br/>
      </w:r>
      <w:r w:rsidRPr="000C4A10">
        <w:rPr>
          <w:rFonts w:asciiTheme="minorHAnsi" w:hAnsiTheme="minorHAnsi"/>
          <w:iCs/>
          <w:color w:val="231F20"/>
          <w:spacing w:val="-1"/>
          <w:w w:val="110"/>
          <w:sz w:val="22"/>
          <w:szCs w:val="22"/>
          <w:lang w:val="sv-SE"/>
        </w:rPr>
        <w:t>f</w:t>
      </w:r>
      <w:r w:rsidRPr="000C4A10">
        <w:rPr>
          <w:rFonts w:asciiTheme="minorHAnsi" w:hAnsiTheme="minorHAnsi"/>
          <w:iCs/>
          <w:color w:val="231F20"/>
          <w:spacing w:val="-2"/>
          <w:w w:val="110"/>
          <w:sz w:val="22"/>
          <w:szCs w:val="22"/>
          <w:lang w:val="sv-SE"/>
        </w:rPr>
        <w:t>eber</w:t>
      </w:r>
      <w:r w:rsidRPr="000C4A10">
        <w:rPr>
          <w:rFonts w:asciiTheme="minorHAnsi" w:hAnsiTheme="minorHAnsi"/>
          <w:iCs/>
          <w:color w:val="231F20"/>
          <w:spacing w:val="-12"/>
          <w:w w:val="110"/>
          <w:sz w:val="22"/>
          <w:szCs w:val="22"/>
          <w:lang w:val="sv-SE"/>
        </w:rPr>
        <w:t xml:space="preserve"> </w:t>
      </w:r>
      <w:r w:rsidRPr="000C4A10">
        <w:rPr>
          <w:rFonts w:asciiTheme="minorHAnsi" w:hAnsiTheme="minorHAnsi"/>
          <w:iCs/>
          <w:color w:val="231F20"/>
          <w:w w:val="110"/>
          <w:sz w:val="22"/>
          <w:szCs w:val="22"/>
          <w:lang w:val="sv-SE"/>
        </w:rPr>
        <w:t>och</w:t>
      </w:r>
      <w:r w:rsidRPr="000C4A10">
        <w:rPr>
          <w:rFonts w:asciiTheme="minorHAnsi" w:hAnsiTheme="minorHAnsi"/>
          <w:iCs/>
          <w:color w:val="231F20"/>
          <w:spacing w:val="-12"/>
          <w:w w:val="110"/>
          <w:sz w:val="22"/>
          <w:szCs w:val="22"/>
          <w:lang w:val="sv-SE"/>
        </w:rPr>
        <w:t xml:space="preserve"> </w:t>
      </w:r>
      <w:r w:rsidRPr="000C4A10">
        <w:rPr>
          <w:rFonts w:asciiTheme="minorHAnsi" w:hAnsiTheme="minorHAnsi"/>
          <w:iCs/>
          <w:color w:val="231F20"/>
          <w:spacing w:val="-1"/>
          <w:w w:val="110"/>
          <w:sz w:val="22"/>
          <w:szCs w:val="22"/>
          <w:lang w:val="sv-SE"/>
        </w:rPr>
        <w:t>diarrétillstånd.</w:t>
      </w:r>
    </w:p>
    <w:p w14:paraId="13FC11DD" w14:textId="77777777" w:rsidR="00797455" w:rsidRDefault="00797455" w:rsidP="00797455">
      <w:pPr>
        <w:rPr>
          <w:rFonts w:asciiTheme="majorHAnsi" w:eastAsia="Arial Narrow" w:hAnsiTheme="majorHAnsi" w:cstheme="minorBidi"/>
          <w:i/>
          <w:color w:val="231F20"/>
          <w:spacing w:val="-1"/>
          <w:w w:val="110"/>
          <w:sz w:val="20"/>
          <w:szCs w:val="20"/>
        </w:rPr>
      </w:pPr>
      <w:r>
        <w:rPr>
          <w:rFonts w:asciiTheme="majorHAnsi" w:hAnsiTheme="majorHAnsi"/>
          <w:i/>
          <w:color w:val="231F20"/>
          <w:spacing w:val="-1"/>
          <w:w w:val="110"/>
          <w:sz w:val="20"/>
          <w:szCs w:val="20"/>
        </w:rPr>
        <w:br w:type="page"/>
      </w:r>
    </w:p>
    <w:p w14:paraId="483AA374" w14:textId="086254EB" w:rsidR="00F52B87" w:rsidRDefault="00772519" w:rsidP="00C54157">
      <w:pPr>
        <w:pStyle w:val="Rubrik1"/>
        <w:rPr>
          <w:sz w:val="32"/>
          <w:szCs w:val="24"/>
        </w:rPr>
      </w:pPr>
      <w:bookmarkStart w:id="5" w:name="_Toc213922002"/>
      <w:r w:rsidRPr="00775E1A">
        <w:rPr>
          <w:sz w:val="32"/>
          <w:szCs w:val="24"/>
        </w:rPr>
        <w:lastRenderedPageBreak/>
        <w:t>Läkemedel vid vård i livets slutskede</w:t>
      </w:r>
      <w:bookmarkEnd w:id="5"/>
    </w:p>
    <w:p w14:paraId="551038CC" w14:textId="6FEF3E6C" w:rsidR="00C54157" w:rsidRPr="009815E0" w:rsidRDefault="00C54157" w:rsidP="00F52B87">
      <w:pPr>
        <w:pStyle w:val="Rubrik1"/>
        <w:rPr>
          <w:b w:val="0"/>
          <w:bCs w:val="0"/>
          <w:sz w:val="24"/>
          <w:szCs w:val="24"/>
        </w:rPr>
      </w:pPr>
      <w:r w:rsidRPr="009815E0">
        <w:rPr>
          <w:rFonts w:asciiTheme="minorHAnsi" w:hAnsiTheme="minorHAnsi"/>
          <w:b w:val="0"/>
          <w:bCs w:val="0"/>
          <w:sz w:val="24"/>
          <w:szCs w:val="24"/>
        </w:rPr>
        <w:t xml:space="preserve">De flesta palliativa läkemedel ingår inte i förmånen. För patienter med sjukvårdsinsats av kommunen (hemsjukvård eller särskilt boende) är huvudregeln att läkemedel i de kommunala förråden används. </w:t>
      </w:r>
    </w:p>
    <w:p w14:paraId="220ECD49" w14:textId="77777777" w:rsidR="00C54157" w:rsidRPr="009815E0" w:rsidRDefault="00C54157" w:rsidP="009815E0">
      <w:pPr>
        <w:pStyle w:val="Rubrik1"/>
        <w:spacing w:before="0"/>
        <w:rPr>
          <w:rFonts w:asciiTheme="minorHAnsi" w:hAnsiTheme="minorHAnsi"/>
          <w:b w:val="0"/>
          <w:bCs w:val="0"/>
          <w:sz w:val="24"/>
          <w:szCs w:val="24"/>
        </w:rPr>
      </w:pPr>
      <w:r w:rsidRPr="009815E0">
        <w:rPr>
          <w:rFonts w:asciiTheme="minorHAnsi" w:hAnsiTheme="minorHAnsi"/>
          <w:b w:val="0"/>
          <w:bCs w:val="0"/>
          <w:sz w:val="24"/>
          <w:szCs w:val="24"/>
        </w:rPr>
        <w:t xml:space="preserve">I Cosmic finns ett läkemedelspaket som kan användas vid ordination och förskrivning av de läkemedel som rekommenderas i livets slutskede. Sök efter ”paket” och ange ”palliativ” i fritextsökfältet. Om det inte är förvalt ska radioknappen ”förskrivning” markeras. </w:t>
      </w:r>
    </w:p>
    <w:p w14:paraId="26FF87CD" w14:textId="0355E067" w:rsidR="00C54157" w:rsidRPr="009815E0" w:rsidRDefault="00C54157" w:rsidP="009815E0">
      <w:pPr>
        <w:pStyle w:val="Rubrik1"/>
        <w:spacing w:before="0"/>
        <w:rPr>
          <w:rFonts w:asciiTheme="minorHAnsi" w:hAnsiTheme="minorHAnsi"/>
          <w:sz w:val="24"/>
          <w:szCs w:val="24"/>
        </w:rPr>
      </w:pPr>
      <w:r w:rsidRPr="009815E0">
        <w:rPr>
          <w:rFonts w:asciiTheme="minorHAnsi" w:hAnsiTheme="minorHAnsi"/>
          <w:sz w:val="24"/>
          <w:szCs w:val="24"/>
        </w:rPr>
        <w:t>Patienter med sjukvårdsinsats av kommun (ej enbart hemtjänst)</w:t>
      </w:r>
      <w:r w:rsidR="007A50AB" w:rsidRPr="009815E0">
        <w:rPr>
          <w:rFonts w:asciiTheme="minorHAnsi" w:hAnsiTheme="minorHAnsi"/>
          <w:sz w:val="24"/>
          <w:szCs w:val="24"/>
        </w:rPr>
        <w:t>:</w:t>
      </w:r>
      <w:r w:rsidRPr="009815E0">
        <w:rPr>
          <w:rFonts w:asciiTheme="minorHAnsi" w:hAnsiTheme="minorHAnsi"/>
          <w:sz w:val="24"/>
          <w:szCs w:val="24"/>
        </w:rPr>
        <w:t xml:space="preserve"> </w:t>
      </w:r>
    </w:p>
    <w:p w14:paraId="34098FFA" w14:textId="1A9C64D2" w:rsidR="00C54157" w:rsidRPr="009815E0" w:rsidRDefault="007A50AB" w:rsidP="009815E0">
      <w:pPr>
        <w:pStyle w:val="Rubrik1"/>
        <w:spacing w:before="0"/>
        <w:rPr>
          <w:rFonts w:asciiTheme="minorHAnsi" w:hAnsiTheme="minorHAnsi"/>
          <w:b w:val="0"/>
          <w:bCs w:val="0"/>
          <w:sz w:val="24"/>
          <w:szCs w:val="24"/>
        </w:rPr>
      </w:pPr>
      <w:r w:rsidRPr="009815E0">
        <w:rPr>
          <w:rFonts w:asciiTheme="minorHAnsi" w:hAnsiTheme="minorHAnsi"/>
          <w:sz w:val="24"/>
          <w:szCs w:val="24"/>
        </w:rPr>
        <w:t xml:space="preserve">- </w:t>
      </w:r>
      <w:r w:rsidR="00C54157" w:rsidRPr="009815E0">
        <w:rPr>
          <w:rFonts w:asciiTheme="minorHAnsi" w:hAnsiTheme="minorHAnsi"/>
          <w:sz w:val="24"/>
          <w:szCs w:val="24"/>
        </w:rPr>
        <w:t xml:space="preserve">Ej dospatienter: </w:t>
      </w:r>
      <w:r w:rsidR="00C54157" w:rsidRPr="009815E0">
        <w:rPr>
          <w:rFonts w:asciiTheme="minorHAnsi" w:hAnsiTheme="minorHAnsi"/>
          <w:b w:val="0"/>
          <w:bCs w:val="0"/>
          <w:sz w:val="24"/>
          <w:szCs w:val="24"/>
        </w:rPr>
        <w:t xml:space="preserve">I Cosmic ska ordinationen enbart signeras genom att gå in på ”paketdetaljer” och därefter klicka på signera. Recept ska INTE skickas. </w:t>
      </w:r>
    </w:p>
    <w:p w14:paraId="281B3091" w14:textId="5E03B2B9" w:rsidR="00772519" w:rsidRPr="009815E0" w:rsidRDefault="007A50AB" w:rsidP="009815E0">
      <w:pPr>
        <w:pStyle w:val="Rubrik1"/>
        <w:spacing w:before="0"/>
        <w:rPr>
          <w:rFonts w:asciiTheme="minorHAnsi" w:eastAsia="Arial Narrow" w:hAnsiTheme="minorHAnsi" w:cstheme="minorBidi"/>
          <w:color w:val="231F20"/>
          <w:spacing w:val="-3"/>
          <w:w w:val="110"/>
          <w:sz w:val="24"/>
          <w:szCs w:val="24"/>
        </w:rPr>
      </w:pPr>
      <w:r w:rsidRPr="009815E0">
        <w:rPr>
          <w:rFonts w:asciiTheme="minorHAnsi" w:hAnsiTheme="minorHAnsi"/>
          <w:sz w:val="24"/>
          <w:szCs w:val="24"/>
        </w:rPr>
        <w:t xml:space="preserve">- </w:t>
      </w:r>
      <w:r w:rsidR="00C54157" w:rsidRPr="009815E0">
        <w:rPr>
          <w:rFonts w:asciiTheme="minorHAnsi" w:hAnsiTheme="minorHAnsi"/>
          <w:sz w:val="24"/>
          <w:szCs w:val="24"/>
        </w:rPr>
        <w:t xml:space="preserve">Dospatienter: </w:t>
      </w:r>
      <w:r w:rsidR="00C54157" w:rsidRPr="009815E0">
        <w:rPr>
          <w:rFonts w:asciiTheme="minorHAnsi" w:hAnsiTheme="minorHAnsi"/>
          <w:b w:val="0"/>
          <w:bCs w:val="0"/>
          <w:sz w:val="24"/>
          <w:szCs w:val="24"/>
        </w:rPr>
        <w:t>För att ordinationen ska synas i Pascal (under rubriken ”Stående, originalförpackningar”) ska recept skickas i Cosmic. Förskrivningen ska därför innehålla information om att patienten inte ska hämta ut läkemedlet på apotek, vilket finns förifyllt i läkemedelsmallarna som ingår i det palliativa paketet.  </w:t>
      </w:r>
      <w:r w:rsidR="0011436A" w:rsidRPr="009815E0">
        <w:rPr>
          <w:rFonts w:asciiTheme="minorHAnsi" w:hAnsiTheme="minorHAnsi"/>
          <w:b w:val="0"/>
          <w:bCs w:val="0"/>
          <w:sz w:val="24"/>
          <w:szCs w:val="24"/>
        </w:rPr>
        <w:br/>
      </w:r>
    </w:p>
    <w:p w14:paraId="39BFBEB2" w14:textId="1F405BCA" w:rsidR="00797455" w:rsidRPr="009D63BE" w:rsidRDefault="0062146E" w:rsidP="009D63BE">
      <w:pPr>
        <w:rPr>
          <w:rFonts w:eastAsia="Arial Narrow" w:cstheme="minorBidi"/>
          <w:iCs/>
          <w:color w:val="231F20"/>
          <w:spacing w:val="-1"/>
          <w:w w:val="110"/>
        </w:rPr>
      </w:pPr>
      <w:r w:rsidRPr="009815E0">
        <w:rPr>
          <w:rFonts w:eastAsia="Arial Narrow" w:cstheme="minorBidi"/>
          <w:iCs/>
          <w:color w:val="231F20"/>
          <w:spacing w:val="-1"/>
          <w:w w:val="110"/>
          <w:sz w:val="24"/>
          <w:szCs w:val="24"/>
        </w:rPr>
        <w:t>I Cosmic används förskrivning i öppenvård, och admin</w:t>
      </w:r>
      <w:r w:rsidR="000D4012" w:rsidRPr="009815E0">
        <w:rPr>
          <w:rFonts w:eastAsia="Arial Narrow" w:cstheme="minorBidi"/>
          <w:iCs/>
          <w:color w:val="231F20"/>
          <w:spacing w:val="-1"/>
          <w:w w:val="110"/>
          <w:sz w:val="24"/>
          <w:szCs w:val="24"/>
        </w:rPr>
        <w:t>i</w:t>
      </w:r>
      <w:r w:rsidRPr="009815E0">
        <w:rPr>
          <w:rFonts w:eastAsia="Arial Narrow" w:cstheme="minorBidi"/>
          <w:iCs/>
          <w:color w:val="231F20"/>
          <w:spacing w:val="-1"/>
          <w:w w:val="110"/>
          <w:sz w:val="24"/>
          <w:szCs w:val="24"/>
        </w:rPr>
        <w:t xml:space="preserve">streras på enhet i slutenvård. </w:t>
      </w:r>
      <w:r w:rsidR="000C4A10" w:rsidRPr="009815E0">
        <w:rPr>
          <w:rFonts w:eastAsia="Arial Narrow" w:cstheme="minorBidi"/>
          <w:iCs/>
          <w:color w:val="231F20"/>
          <w:spacing w:val="-1"/>
          <w:w w:val="110"/>
          <w:sz w:val="24"/>
          <w:szCs w:val="24"/>
        </w:rPr>
        <w:t xml:space="preserve">Ordination för dospatient ska göras </w:t>
      </w:r>
      <w:r w:rsidR="009C12BA" w:rsidRPr="009815E0">
        <w:rPr>
          <w:rFonts w:eastAsia="Arial Narrow" w:cstheme="minorBidi"/>
          <w:iCs/>
          <w:color w:val="231F20"/>
          <w:spacing w:val="-1"/>
          <w:w w:val="110"/>
          <w:sz w:val="24"/>
          <w:szCs w:val="24"/>
        </w:rPr>
        <w:t>b</w:t>
      </w:r>
      <w:r w:rsidR="000D4012" w:rsidRPr="009815E0">
        <w:rPr>
          <w:rFonts w:eastAsia="Arial Narrow" w:cstheme="minorBidi"/>
          <w:iCs/>
          <w:color w:val="231F20"/>
          <w:spacing w:val="-1"/>
          <w:w w:val="110"/>
          <w:sz w:val="24"/>
          <w:szCs w:val="24"/>
        </w:rPr>
        <w:t>åde i Pascal och Cosmic.</w:t>
      </w:r>
      <w:r w:rsidR="00797455" w:rsidRPr="009815E0">
        <w:rPr>
          <w:rFonts w:eastAsia="Arial Narrow" w:cstheme="minorBidi"/>
          <w:iCs/>
          <w:color w:val="231F20"/>
          <w:spacing w:val="-1"/>
          <w:w w:val="110"/>
          <w:sz w:val="24"/>
          <w:szCs w:val="24"/>
        </w:rPr>
        <w:br/>
      </w:r>
    </w:p>
    <w:p w14:paraId="38763CED" w14:textId="7C3CC054" w:rsidR="007E05FE" w:rsidRPr="000C4A10" w:rsidRDefault="007E05FE" w:rsidP="000C4A10">
      <w:pPr>
        <w:rPr>
          <w:rFonts w:eastAsia="Arial Narrow" w:cstheme="minorBidi"/>
          <w:color w:val="231F20"/>
          <w:spacing w:val="-3"/>
          <w:w w:val="110"/>
        </w:rPr>
      </w:pPr>
      <w:r w:rsidRPr="000C4A10">
        <w:rPr>
          <w:rFonts w:eastAsia="Arial Narrow" w:cstheme="minorBidi"/>
          <w:color w:val="231F20"/>
          <w:spacing w:val="-3"/>
          <w:w w:val="110"/>
        </w:rPr>
        <w:br w:type="page"/>
      </w:r>
    </w:p>
    <w:p w14:paraId="7724528E" w14:textId="77777777" w:rsidR="00772519" w:rsidRPr="00D9616F" w:rsidRDefault="00772519" w:rsidP="00797455">
      <w:pPr>
        <w:rPr>
          <w:rFonts w:asciiTheme="majorHAnsi" w:eastAsia="Arial Narrow" w:hAnsiTheme="majorHAnsi" w:cstheme="minorBidi"/>
          <w:color w:val="231F20"/>
          <w:spacing w:val="-3"/>
          <w:w w:val="110"/>
        </w:rPr>
      </w:pPr>
    </w:p>
    <w:p w14:paraId="139C8130" w14:textId="41AB5538" w:rsidR="00797455" w:rsidRPr="0011436A" w:rsidRDefault="00797455" w:rsidP="007E05FE">
      <w:pPr>
        <w:pStyle w:val="Rubrik3"/>
        <w:rPr>
          <w:w w:val="110"/>
          <w:sz w:val="28"/>
          <w:szCs w:val="28"/>
        </w:rPr>
      </w:pPr>
      <w:r w:rsidRPr="0011436A">
        <w:rPr>
          <w:w w:val="110"/>
          <w:sz w:val="28"/>
          <w:szCs w:val="28"/>
        </w:rPr>
        <w:t>Läkemedel som kan rekommenderas i livets slutskede oavsett diagnos</w:t>
      </w:r>
      <w:r w:rsidR="00A46D00">
        <w:rPr>
          <w:w w:val="110"/>
          <w:sz w:val="28"/>
          <w:szCs w:val="28"/>
        </w:rPr>
        <w:t xml:space="preserve"> </w:t>
      </w:r>
      <w:r w:rsidR="00355195">
        <w:rPr>
          <w:w w:val="110"/>
          <w:sz w:val="28"/>
          <w:szCs w:val="28"/>
        </w:rPr>
        <w:t>när per oralt intag inte längre fungerar</w:t>
      </w:r>
      <w:r w:rsidRPr="0011436A">
        <w:rPr>
          <w:w w:val="110"/>
          <w:sz w:val="28"/>
          <w:szCs w:val="28"/>
        </w:rPr>
        <w:t>.</w:t>
      </w:r>
      <w:r w:rsidR="001601CA" w:rsidRPr="0011436A">
        <w:rPr>
          <w:w w:val="110"/>
          <w:sz w:val="28"/>
          <w:szCs w:val="28"/>
        </w:rPr>
        <w:br/>
      </w:r>
    </w:p>
    <w:tbl>
      <w:tblPr>
        <w:tblStyle w:val="RegionBlekinge-medlinjer"/>
        <w:tblW w:w="11199" w:type="dxa"/>
        <w:tblInd w:w="-856" w:type="dxa"/>
        <w:tblLook w:val="04A0" w:firstRow="1" w:lastRow="0" w:firstColumn="1" w:lastColumn="0" w:noHBand="0" w:noVBand="1"/>
      </w:tblPr>
      <w:tblGrid>
        <w:gridCol w:w="1556"/>
        <w:gridCol w:w="1401"/>
        <w:gridCol w:w="1651"/>
        <w:gridCol w:w="2673"/>
        <w:gridCol w:w="3918"/>
      </w:tblGrid>
      <w:tr w:rsidR="007E05FE" w:rsidRPr="00725275" w14:paraId="78366968" w14:textId="77777777" w:rsidTr="007E05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6" w:type="dxa"/>
          </w:tcPr>
          <w:p w14:paraId="62017D91" w14:textId="4C60CE33" w:rsidR="00772519" w:rsidRPr="00725275" w:rsidRDefault="00772519" w:rsidP="007E05FE">
            <w:pPr>
              <w:rPr>
                <w:sz w:val="24"/>
                <w:szCs w:val="24"/>
              </w:rPr>
            </w:pPr>
            <w:r w:rsidRPr="00725275">
              <w:rPr>
                <w:sz w:val="24"/>
                <w:szCs w:val="24"/>
              </w:rPr>
              <w:t>Läkemedel</w:t>
            </w:r>
          </w:p>
        </w:tc>
        <w:tc>
          <w:tcPr>
            <w:tcW w:w="1401" w:type="dxa"/>
          </w:tcPr>
          <w:p w14:paraId="6E3B15B7" w14:textId="4448DA1E" w:rsidR="00772519" w:rsidRPr="00725275" w:rsidRDefault="00772519" w:rsidP="007E05FE">
            <w:pPr>
              <w:cnfStyle w:val="100000000000" w:firstRow="1" w:lastRow="0" w:firstColumn="0" w:lastColumn="0" w:oddVBand="0" w:evenVBand="0" w:oddHBand="0" w:evenHBand="0" w:firstRowFirstColumn="0" w:firstRowLastColumn="0" w:lastRowFirstColumn="0" w:lastRowLastColumn="0"/>
              <w:rPr>
                <w:sz w:val="24"/>
                <w:szCs w:val="24"/>
              </w:rPr>
            </w:pPr>
            <w:r w:rsidRPr="00725275">
              <w:rPr>
                <w:sz w:val="24"/>
                <w:szCs w:val="24"/>
              </w:rPr>
              <w:t>Styrka</w:t>
            </w:r>
          </w:p>
        </w:tc>
        <w:tc>
          <w:tcPr>
            <w:tcW w:w="1651" w:type="dxa"/>
          </w:tcPr>
          <w:p w14:paraId="6BBCF8DA" w14:textId="364D510B" w:rsidR="00772519" w:rsidRPr="00725275" w:rsidRDefault="00772519" w:rsidP="007E05FE">
            <w:pPr>
              <w:cnfStyle w:val="100000000000" w:firstRow="1" w:lastRow="0" w:firstColumn="0" w:lastColumn="0" w:oddVBand="0" w:evenVBand="0" w:oddHBand="0" w:evenHBand="0" w:firstRowFirstColumn="0" w:firstRowLastColumn="0" w:lastRowFirstColumn="0" w:lastRowLastColumn="0"/>
              <w:rPr>
                <w:sz w:val="24"/>
                <w:szCs w:val="24"/>
              </w:rPr>
            </w:pPr>
            <w:r w:rsidRPr="00725275">
              <w:rPr>
                <w:sz w:val="24"/>
                <w:szCs w:val="24"/>
              </w:rPr>
              <w:t>Indikation</w:t>
            </w:r>
          </w:p>
        </w:tc>
        <w:tc>
          <w:tcPr>
            <w:tcW w:w="2673" w:type="dxa"/>
          </w:tcPr>
          <w:p w14:paraId="4BA3A846" w14:textId="32956705" w:rsidR="00772519" w:rsidRPr="00725275" w:rsidRDefault="006C37EA" w:rsidP="007E05FE">
            <w:pPr>
              <w:cnfStyle w:val="100000000000" w:firstRow="1" w:lastRow="0" w:firstColumn="0" w:lastColumn="0" w:oddVBand="0" w:evenVBand="0" w:oddHBand="0" w:evenHBand="0" w:firstRowFirstColumn="0" w:firstRowLastColumn="0" w:lastRowFirstColumn="0" w:lastRowLastColumn="0"/>
              <w:rPr>
                <w:sz w:val="24"/>
                <w:szCs w:val="24"/>
              </w:rPr>
            </w:pPr>
            <w:r w:rsidRPr="00725275">
              <w:rPr>
                <w:sz w:val="24"/>
                <w:szCs w:val="24"/>
              </w:rPr>
              <w:t>Dosering</w:t>
            </w:r>
          </w:p>
        </w:tc>
        <w:tc>
          <w:tcPr>
            <w:tcW w:w="3918" w:type="dxa"/>
          </w:tcPr>
          <w:p w14:paraId="607B609E" w14:textId="39BFC0AA" w:rsidR="00772519" w:rsidRPr="00725275" w:rsidRDefault="006C37EA" w:rsidP="007E05FE">
            <w:pPr>
              <w:cnfStyle w:val="100000000000" w:firstRow="1" w:lastRow="0" w:firstColumn="0" w:lastColumn="0" w:oddVBand="0" w:evenVBand="0" w:oddHBand="0" w:evenHBand="0" w:firstRowFirstColumn="0" w:firstRowLastColumn="0" w:lastRowFirstColumn="0" w:lastRowLastColumn="0"/>
              <w:rPr>
                <w:sz w:val="24"/>
                <w:szCs w:val="24"/>
              </w:rPr>
            </w:pPr>
            <w:r w:rsidRPr="00725275">
              <w:rPr>
                <w:sz w:val="24"/>
                <w:szCs w:val="24"/>
              </w:rPr>
              <w:t>Kommentar</w:t>
            </w:r>
          </w:p>
        </w:tc>
      </w:tr>
      <w:tr w:rsidR="007E05FE" w:rsidRPr="00725275" w14:paraId="290FAD34" w14:textId="77777777" w:rsidTr="0052700D">
        <w:trPr>
          <w:trHeight w:val="2144"/>
        </w:trPr>
        <w:tc>
          <w:tcPr>
            <w:cnfStyle w:val="001000000000" w:firstRow="0" w:lastRow="0" w:firstColumn="1" w:lastColumn="0" w:oddVBand="0" w:evenVBand="0" w:oddHBand="0" w:evenHBand="0" w:firstRowFirstColumn="0" w:firstRowLastColumn="0" w:lastRowFirstColumn="0" w:lastRowLastColumn="0"/>
            <w:tcW w:w="1556" w:type="dxa"/>
          </w:tcPr>
          <w:p w14:paraId="393A2E76" w14:textId="36997E21" w:rsidR="007E05FE" w:rsidRPr="00725275" w:rsidRDefault="007E05FE" w:rsidP="007E05FE">
            <w:pPr>
              <w:rPr>
                <w:rFonts w:eastAsia="Arial Narrow" w:cs="Gesta"/>
                <w:color w:val="211D1E"/>
                <w:sz w:val="24"/>
                <w:szCs w:val="24"/>
              </w:rPr>
            </w:pPr>
            <w:r w:rsidRPr="00725275">
              <w:rPr>
                <w:rFonts w:eastAsia="Arial Narrow" w:cs="Gesta"/>
                <w:color w:val="211D1E"/>
                <w:sz w:val="24"/>
                <w:szCs w:val="24"/>
              </w:rPr>
              <w:t>Morf</w:t>
            </w:r>
            <w:r w:rsidR="0052700D">
              <w:rPr>
                <w:rFonts w:eastAsia="Arial Narrow" w:cs="Gesta"/>
                <w:color w:val="211D1E"/>
                <w:sz w:val="24"/>
                <w:szCs w:val="24"/>
              </w:rPr>
              <w:t>i</w:t>
            </w:r>
            <w:r w:rsidRPr="00725275">
              <w:rPr>
                <w:rFonts w:eastAsia="Arial Narrow" w:cs="Gesta"/>
                <w:color w:val="211D1E"/>
                <w:sz w:val="24"/>
                <w:szCs w:val="24"/>
              </w:rPr>
              <w:t>n</w:t>
            </w:r>
          </w:p>
        </w:tc>
        <w:tc>
          <w:tcPr>
            <w:tcW w:w="1401" w:type="dxa"/>
          </w:tcPr>
          <w:p w14:paraId="08154527" w14:textId="79EC3460" w:rsidR="007E05FE" w:rsidRPr="00725275" w:rsidRDefault="007E05FE" w:rsidP="007E05FE">
            <w:pPr>
              <w:cnfStyle w:val="000000000000" w:firstRow="0" w:lastRow="0" w:firstColumn="0" w:lastColumn="0" w:oddVBand="0" w:evenVBand="0" w:oddHBand="0" w:evenHBand="0" w:firstRowFirstColumn="0" w:firstRowLastColumn="0" w:lastRowFirstColumn="0" w:lastRowLastColumn="0"/>
              <w:rPr>
                <w:rFonts w:eastAsia="Arial Narrow" w:cs="Gesta"/>
                <w:color w:val="211D1E"/>
                <w:sz w:val="24"/>
                <w:szCs w:val="24"/>
              </w:rPr>
            </w:pPr>
            <w:r w:rsidRPr="00725275">
              <w:rPr>
                <w:rFonts w:eastAsia="Times New Roman" w:cs="Open Sans"/>
                <w:color w:val="404040"/>
                <w:sz w:val="24"/>
                <w:szCs w:val="24"/>
                <w:lang w:eastAsia="sv-SE"/>
              </w:rPr>
              <w:t>10 mg/ml</w:t>
            </w:r>
          </w:p>
        </w:tc>
        <w:tc>
          <w:tcPr>
            <w:tcW w:w="1651" w:type="dxa"/>
          </w:tcPr>
          <w:p w14:paraId="330AAC4E" w14:textId="4854D7EB" w:rsidR="007E05FE" w:rsidRPr="00725275" w:rsidRDefault="007E05FE" w:rsidP="007E05FE">
            <w:pPr>
              <w:cnfStyle w:val="000000000000" w:firstRow="0" w:lastRow="0" w:firstColumn="0" w:lastColumn="0" w:oddVBand="0" w:evenVBand="0" w:oddHBand="0" w:evenHBand="0" w:firstRowFirstColumn="0" w:firstRowLastColumn="0" w:lastRowFirstColumn="0" w:lastRowLastColumn="0"/>
              <w:rPr>
                <w:rFonts w:eastAsia="Arial Narrow" w:cs="Gesta"/>
                <w:color w:val="211D1E"/>
                <w:sz w:val="24"/>
                <w:szCs w:val="24"/>
              </w:rPr>
            </w:pPr>
            <w:r w:rsidRPr="00725275">
              <w:rPr>
                <w:rFonts w:eastAsia="Times New Roman" w:cs="Open Sans"/>
                <w:color w:val="404040"/>
                <w:sz w:val="24"/>
                <w:szCs w:val="24"/>
                <w:lang w:eastAsia="sv-SE"/>
              </w:rPr>
              <w:t>Smärta</w:t>
            </w:r>
            <w:r w:rsidRPr="00725275">
              <w:rPr>
                <w:rFonts w:eastAsia="Times New Roman" w:cs="Open Sans"/>
                <w:color w:val="404040"/>
                <w:sz w:val="24"/>
                <w:szCs w:val="24"/>
                <w:lang w:eastAsia="sv-SE"/>
              </w:rPr>
              <w:br/>
              <w:t>Andnöd</w:t>
            </w:r>
            <w:r w:rsidRPr="00725275">
              <w:rPr>
                <w:rFonts w:eastAsia="Times New Roman" w:cs="Open Sans"/>
                <w:color w:val="404040"/>
                <w:sz w:val="24"/>
                <w:szCs w:val="24"/>
                <w:lang w:eastAsia="sv-SE"/>
              </w:rPr>
              <w:br/>
              <w:t>Hosta</w:t>
            </w:r>
          </w:p>
        </w:tc>
        <w:tc>
          <w:tcPr>
            <w:tcW w:w="2673" w:type="dxa"/>
          </w:tcPr>
          <w:p w14:paraId="3B80FC96" w14:textId="64F1252D" w:rsidR="007E05FE" w:rsidRPr="00725275" w:rsidRDefault="007E05FE" w:rsidP="007E05FE">
            <w:pPr>
              <w:cnfStyle w:val="000000000000" w:firstRow="0" w:lastRow="0" w:firstColumn="0" w:lastColumn="0" w:oddVBand="0" w:evenVBand="0" w:oddHBand="0" w:evenHBand="0" w:firstRowFirstColumn="0" w:firstRowLastColumn="0" w:lastRowFirstColumn="0" w:lastRowLastColumn="0"/>
              <w:rPr>
                <w:rFonts w:eastAsia="Arial Narrow" w:cs="Gesta"/>
                <w:color w:val="211D1E"/>
                <w:sz w:val="24"/>
                <w:szCs w:val="24"/>
              </w:rPr>
            </w:pPr>
            <w:proofErr w:type="spellStart"/>
            <w:r w:rsidRPr="00725275">
              <w:rPr>
                <w:rFonts w:eastAsia="Times New Roman" w:cs="Open Sans"/>
                <w:b/>
                <w:bCs/>
                <w:color w:val="404040"/>
                <w:sz w:val="24"/>
                <w:szCs w:val="24"/>
                <w:lang w:eastAsia="sv-SE"/>
              </w:rPr>
              <w:t>Opioidnaiv</w:t>
            </w:r>
            <w:proofErr w:type="spellEnd"/>
            <w:r w:rsidRPr="00725275">
              <w:rPr>
                <w:rFonts w:eastAsia="Times New Roman" w:cs="Open Sans"/>
                <w:color w:val="404040"/>
                <w:sz w:val="24"/>
                <w:szCs w:val="24"/>
                <w:lang w:eastAsia="sv-SE"/>
              </w:rPr>
              <w:t xml:space="preserve">: </w:t>
            </w:r>
            <w:r w:rsidR="00355195">
              <w:rPr>
                <w:rFonts w:eastAsia="Times New Roman" w:cs="Open Sans"/>
                <w:color w:val="404040"/>
                <w:sz w:val="24"/>
                <w:szCs w:val="24"/>
                <w:lang w:eastAsia="sv-SE"/>
              </w:rPr>
              <w:t>2,5-</w:t>
            </w:r>
            <w:r w:rsidRPr="00725275">
              <w:rPr>
                <w:rFonts w:eastAsia="Times New Roman" w:cs="Open Sans"/>
                <w:color w:val="404040"/>
                <w:sz w:val="24"/>
                <w:szCs w:val="24"/>
                <w:lang w:eastAsia="sv-SE"/>
              </w:rPr>
              <w:t>5</w:t>
            </w:r>
            <w:r w:rsidR="00355195">
              <w:rPr>
                <w:rFonts w:eastAsia="Times New Roman" w:cs="Open Sans"/>
                <w:color w:val="404040"/>
                <w:sz w:val="24"/>
                <w:szCs w:val="24"/>
                <w:lang w:eastAsia="sv-SE"/>
              </w:rPr>
              <w:t xml:space="preserve"> mg </w:t>
            </w:r>
            <w:r w:rsidRPr="00725275">
              <w:rPr>
                <w:rFonts w:eastAsia="Times New Roman" w:cs="Open Sans"/>
                <w:color w:val="404040"/>
                <w:sz w:val="24"/>
                <w:szCs w:val="24"/>
                <w:lang w:eastAsia="sv-SE"/>
              </w:rPr>
              <w:t>–</w:t>
            </w:r>
            <w:r w:rsidRPr="00725275">
              <w:rPr>
                <w:rFonts w:eastAsia="Times New Roman" w:cs="Open Sans"/>
                <w:color w:val="404040"/>
                <w:sz w:val="24"/>
                <w:szCs w:val="24"/>
                <w:lang w:eastAsia="sv-SE"/>
              </w:rPr>
              <w:br/>
              <w:t xml:space="preserve">(0,5–1,0 ml) </w:t>
            </w:r>
            <w:proofErr w:type="spellStart"/>
            <w:r w:rsidRPr="00725275">
              <w:rPr>
                <w:rFonts w:eastAsia="Times New Roman" w:cs="Open Sans"/>
                <w:color w:val="404040"/>
                <w:sz w:val="24"/>
                <w:szCs w:val="24"/>
                <w:lang w:eastAsia="sv-SE"/>
              </w:rPr>
              <w:t>sc</w:t>
            </w:r>
            <w:proofErr w:type="spellEnd"/>
            <w:r w:rsidRPr="00725275">
              <w:rPr>
                <w:rFonts w:eastAsia="Times New Roman" w:cs="Open Sans"/>
                <w:color w:val="404040"/>
                <w:sz w:val="24"/>
                <w:szCs w:val="24"/>
                <w:lang w:eastAsia="sv-SE"/>
              </w:rPr>
              <w:t xml:space="preserve"> vid behov.</w:t>
            </w:r>
            <w:r w:rsidRPr="00725275">
              <w:rPr>
                <w:rFonts w:eastAsia="Times New Roman" w:cs="Open Sans"/>
                <w:color w:val="404040"/>
                <w:sz w:val="24"/>
                <w:szCs w:val="24"/>
                <w:lang w:eastAsia="sv-SE"/>
              </w:rPr>
              <w:br/>
            </w:r>
            <w:r w:rsidRPr="00725275">
              <w:rPr>
                <w:rFonts w:eastAsia="Times New Roman" w:cs="Open Sans"/>
                <w:color w:val="404040"/>
                <w:sz w:val="24"/>
                <w:szCs w:val="24"/>
                <w:lang w:eastAsia="sv-SE"/>
              </w:rPr>
              <w:br/>
            </w:r>
            <w:r w:rsidRPr="00725275">
              <w:rPr>
                <w:rFonts w:eastAsia="Times New Roman" w:cs="Open Sans"/>
                <w:b/>
                <w:bCs/>
                <w:color w:val="404040"/>
                <w:sz w:val="24"/>
                <w:szCs w:val="24"/>
                <w:lang w:eastAsia="sv-SE"/>
              </w:rPr>
              <w:t xml:space="preserve">Patient med fast </w:t>
            </w:r>
            <w:proofErr w:type="spellStart"/>
            <w:r w:rsidRPr="00725275">
              <w:rPr>
                <w:rFonts w:eastAsia="Times New Roman" w:cs="Open Sans"/>
                <w:b/>
                <w:bCs/>
                <w:color w:val="404040"/>
                <w:sz w:val="24"/>
                <w:szCs w:val="24"/>
                <w:lang w:eastAsia="sv-SE"/>
              </w:rPr>
              <w:t>opioidbehandling</w:t>
            </w:r>
            <w:proofErr w:type="spellEnd"/>
            <w:r w:rsidRPr="00725275">
              <w:rPr>
                <w:rFonts w:eastAsia="Times New Roman" w:cs="Open Sans"/>
                <w:color w:val="404040"/>
                <w:sz w:val="24"/>
                <w:szCs w:val="24"/>
                <w:lang w:eastAsia="sv-SE"/>
              </w:rPr>
              <w:t xml:space="preserve">: </w:t>
            </w:r>
            <w:r w:rsidRPr="00725275">
              <w:rPr>
                <w:rFonts w:eastAsia="Times New Roman" w:cs="Open Sans"/>
                <w:color w:val="404040"/>
                <w:sz w:val="24"/>
                <w:szCs w:val="24"/>
                <w:lang w:eastAsia="sv-SE"/>
              </w:rPr>
              <w:br/>
              <w:t xml:space="preserve">1/6 av den parenterala dygnsdosen morfin </w:t>
            </w:r>
            <w:proofErr w:type="spellStart"/>
            <w:r w:rsidRPr="00725275">
              <w:rPr>
                <w:rFonts w:eastAsia="Times New Roman" w:cs="Open Sans"/>
                <w:color w:val="404040"/>
                <w:sz w:val="24"/>
                <w:szCs w:val="24"/>
                <w:lang w:eastAsia="sv-SE"/>
              </w:rPr>
              <w:t>sc</w:t>
            </w:r>
            <w:proofErr w:type="spellEnd"/>
            <w:r w:rsidRPr="00725275">
              <w:rPr>
                <w:rFonts w:eastAsia="Times New Roman" w:cs="Open Sans"/>
                <w:color w:val="404040"/>
                <w:sz w:val="24"/>
                <w:szCs w:val="24"/>
                <w:lang w:eastAsia="sv-SE"/>
              </w:rPr>
              <w:t xml:space="preserve"> </w:t>
            </w:r>
            <w:r w:rsidRPr="00725275">
              <w:rPr>
                <w:rFonts w:eastAsia="Times New Roman" w:cs="Open Sans"/>
                <w:color w:val="404040"/>
                <w:sz w:val="24"/>
                <w:szCs w:val="24"/>
                <w:lang w:eastAsia="sv-SE"/>
              </w:rPr>
              <w:br/>
              <w:t>vid behov.</w:t>
            </w:r>
          </w:p>
        </w:tc>
        <w:tc>
          <w:tcPr>
            <w:tcW w:w="3918" w:type="dxa"/>
            <w:vAlign w:val="center"/>
          </w:tcPr>
          <w:p w14:paraId="2C016C4D" w14:textId="501CA018" w:rsidR="0052700D" w:rsidRPr="0052700D" w:rsidRDefault="0052700D" w:rsidP="0052700D">
            <w:pPr>
              <w:pStyle w:val="Pa91"/>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Open Sans"/>
                <w:color w:val="404040"/>
                <w:lang w:eastAsia="sv-SE"/>
              </w:rPr>
            </w:pPr>
            <w:r w:rsidRPr="0052700D">
              <w:rPr>
                <w:rFonts w:asciiTheme="minorHAnsi" w:eastAsia="Times New Roman" w:hAnsiTheme="minorHAnsi" w:cs="Open Sans"/>
                <w:color w:val="404040"/>
                <w:lang w:eastAsia="sv-SE"/>
              </w:rPr>
              <w:t>Beakta njurfunktionen, dock inte nödvändigt i livets absoluta slutskede.</w:t>
            </w:r>
            <w:r>
              <w:rPr>
                <w:rFonts w:asciiTheme="minorHAnsi" w:eastAsia="Times New Roman" w:hAnsiTheme="minorHAnsi" w:cs="Open Sans"/>
                <w:color w:val="404040"/>
                <w:lang w:eastAsia="sv-SE"/>
              </w:rPr>
              <w:br/>
            </w:r>
          </w:p>
          <w:p w14:paraId="4DA48E5A" w14:textId="35DB4A81" w:rsidR="0052700D" w:rsidRPr="0052700D" w:rsidRDefault="0052700D" w:rsidP="0052700D">
            <w:pPr>
              <w:pStyle w:val="Pa91"/>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Open Sans"/>
                <w:color w:val="404040"/>
                <w:lang w:eastAsia="sv-SE"/>
              </w:rPr>
            </w:pPr>
            <w:r w:rsidRPr="0052700D">
              <w:rPr>
                <w:rFonts w:asciiTheme="minorHAnsi" w:eastAsia="Times New Roman" w:hAnsiTheme="minorHAnsi" w:cs="Open Sans"/>
                <w:color w:val="404040"/>
                <w:lang w:eastAsia="sv-SE"/>
              </w:rPr>
              <w:t xml:space="preserve">Olika </w:t>
            </w:r>
            <w:proofErr w:type="spellStart"/>
            <w:r w:rsidRPr="0052700D">
              <w:rPr>
                <w:rFonts w:asciiTheme="minorHAnsi" w:eastAsia="Times New Roman" w:hAnsiTheme="minorHAnsi" w:cs="Open Sans"/>
                <w:color w:val="404040"/>
                <w:lang w:eastAsia="sv-SE"/>
              </w:rPr>
              <w:t>opioider</w:t>
            </w:r>
            <w:proofErr w:type="spellEnd"/>
            <w:r w:rsidRPr="0052700D">
              <w:rPr>
                <w:rFonts w:asciiTheme="minorHAnsi" w:eastAsia="Times New Roman" w:hAnsiTheme="minorHAnsi" w:cs="Open Sans"/>
                <w:color w:val="404040"/>
                <w:lang w:eastAsia="sv-SE"/>
              </w:rPr>
              <w:t xml:space="preserve"> är inte </w:t>
            </w:r>
            <w:proofErr w:type="spellStart"/>
            <w:r w:rsidRPr="0052700D">
              <w:rPr>
                <w:rFonts w:asciiTheme="minorHAnsi" w:eastAsia="Times New Roman" w:hAnsiTheme="minorHAnsi" w:cs="Open Sans"/>
                <w:color w:val="404040"/>
                <w:lang w:eastAsia="sv-SE"/>
              </w:rPr>
              <w:t>dosekvivalenta</w:t>
            </w:r>
            <w:proofErr w:type="spellEnd"/>
            <w:r w:rsidRPr="0052700D">
              <w:rPr>
                <w:rFonts w:asciiTheme="minorHAnsi" w:eastAsia="Times New Roman" w:hAnsiTheme="minorHAnsi" w:cs="Open Sans"/>
                <w:color w:val="404040"/>
                <w:lang w:eastAsia="sv-SE"/>
              </w:rPr>
              <w:t>*</w:t>
            </w:r>
          </w:p>
          <w:p w14:paraId="5E66CE92" w14:textId="69998DD3" w:rsidR="007E05FE" w:rsidRPr="00725275" w:rsidRDefault="0052700D" w:rsidP="0052700D">
            <w:pPr>
              <w:cnfStyle w:val="000000000000" w:firstRow="0" w:lastRow="0" w:firstColumn="0" w:lastColumn="0" w:oddVBand="0" w:evenVBand="0" w:oddHBand="0" w:evenHBand="0" w:firstRowFirstColumn="0" w:firstRowLastColumn="0" w:lastRowFirstColumn="0" w:lastRowLastColumn="0"/>
              <w:rPr>
                <w:rFonts w:eastAsia="Arial Narrow" w:cs="Gesta"/>
                <w:color w:val="211D1E"/>
                <w:sz w:val="24"/>
                <w:szCs w:val="24"/>
              </w:rPr>
            </w:pPr>
            <w:r w:rsidRPr="0052700D">
              <w:rPr>
                <w:rFonts w:eastAsia="Times New Roman" w:cs="Open Sans"/>
                <w:color w:val="404040"/>
                <w:sz w:val="24"/>
                <w:szCs w:val="24"/>
                <w:lang w:eastAsia="sv-SE"/>
              </w:rPr>
              <w:t xml:space="preserve">10 mg morfin </w:t>
            </w:r>
            <w:proofErr w:type="spellStart"/>
            <w:r w:rsidRPr="0052700D">
              <w:rPr>
                <w:rFonts w:eastAsia="Times New Roman" w:cs="Open Sans"/>
                <w:color w:val="404040"/>
                <w:sz w:val="24"/>
                <w:szCs w:val="24"/>
                <w:lang w:eastAsia="sv-SE"/>
              </w:rPr>
              <w:t>po</w:t>
            </w:r>
            <w:proofErr w:type="spellEnd"/>
            <w:r w:rsidRPr="0052700D">
              <w:rPr>
                <w:rFonts w:eastAsia="Times New Roman" w:cs="Open Sans"/>
                <w:color w:val="404040"/>
                <w:sz w:val="24"/>
                <w:szCs w:val="24"/>
                <w:lang w:eastAsia="sv-SE"/>
              </w:rPr>
              <w:t xml:space="preserve"> motsvarar cirka</w:t>
            </w:r>
            <w:r w:rsidR="00355195">
              <w:rPr>
                <w:rFonts w:eastAsia="Times New Roman" w:cs="Open Sans"/>
                <w:color w:val="404040"/>
                <w:sz w:val="24"/>
                <w:szCs w:val="24"/>
                <w:lang w:eastAsia="sv-SE"/>
              </w:rPr>
              <w:t xml:space="preserve"> 5 mg </w:t>
            </w:r>
            <w:proofErr w:type="spellStart"/>
            <w:r w:rsidR="00355195">
              <w:rPr>
                <w:rFonts w:eastAsia="Times New Roman" w:cs="Open Sans"/>
                <w:color w:val="404040"/>
                <w:sz w:val="24"/>
                <w:szCs w:val="24"/>
                <w:lang w:eastAsia="sv-SE"/>
              </w:rPr>
              <w:t>s.c</w:t>
            </w:r>
            <w:proofErr w:type="spellEnd"/>
            <w:r w:rsidR="00355195">
              <w:rPr>
                <w:rFonts w:eastAsia="Times New Roman" w:cs="Open Sans"/>
                <w:color w:val="404040"/>
                <w:sz w:val="24"/>
                <w:szCs w:val="24"/>
                <w:lang w:eastAsia="sv-SE"/>
              </w:rPr>
              <w:t>, 3 mg iv</w:t>
            </w:r>
            <w:r w:rsidR="00D83886">
              <w:rPr>
                <w:rFonts w:eastAsia="Times New Roman" w:cs="Open Sans"/>
                <w:color w:val="404040"/>
                <w:sz w:val="24"/>
                <w:szCs w:val="24"/>
                <w:lang w:eastAsia="sv-SE"/>
              </w:rPr>
              <w:t xml:space="preserve"> </w:t>
            </w:r>
            <w:r w:rsidRPr="0052700D">
              <w:rPr>
                <w:rFonts w:eastAsia="Times New Roman" w:cs="Open Sans"/>
                <w:color w:val="404040"/>
                <w:sz w:val="24"/>
                <w:szCs w:val="24"/>
                <w:lang w:eastAsia="sv-SE"/>
              </w:rPr>
              <w:t>(beroende av individens förstapassageeffekt).</w:t>
            </w:r>
            <w:r>
              <w:rPr>
                <w:rFonts w:eastAsia="Arial Narrow" w:cs="Gesta"/>
                <w:color w:val="211D1E"/>
                <w:sz w:val="24"/>
                <w:szCs w:val="24"/>
              </w:rPr>
              <w:br/>
            </w:r>
          </w:p>
        </w:tc>
      </w:tr>
      <w:tr w:rsidR="007E05FE" w:rsidRPr="00725275" w14:paraId="2197B89B" w14:textId="77777777" w:rsidTr="007E05FE">
        <w:tc>
          <w:tcPr>
            <w:cnfStyle w:val="001000000000" w:firstRow="0" w:lastRow="0" w:firstColumn="1" w:lastColumn="0" w:oddVBand="0" w:evenVBand="0" w:oddHBand="0" w:evenHBand="0" w:firstRowFirstColumn="0" w:firstRowLastColumn="0" w:lastRowFirstColumn="0" w:lastRowLastColumn="0"/>
            <w:tcW w:w="1556" w:type="dxa"/>
          </w:tcPr>
          <w:p w14:paraId="59746886" w14:textId="1C2B3442" w:rsidR="007E05FE" w:rsidRPr="00725275" w:rsidRDefault="007E05FE" w:rsidP="007E05FE">
            <w:pPr>
              <w:rPr>
                <w:rFonts w:eastAsia="Arial Narrow" w:cs="Gesta"/>
                <w:color w:val="211D1E"/>
                <w:sz w:val="24"/>
                <w:szCs w:val="24"/>
              </w:rPr>
            </w:pPr>
            <w:proofErr w:type="spellStart"/>
            <w:r w:rsidRPr="00725275">
              <w:rPr>
                <w:rFonts w:eastAsia="Arial Narrow" w:cs="Gesta"/>
                <w:color w:val="211D1E"/>
                <w:sz w:val="24"/>
                <w:szCs w:val="24"/>
              </w:rPr>
              <w:t>Haloperidol</w:t>
            </w:r>
            <w:proofErr w:type="spellEnd"/>
            <w:r w:rsidRPr="00725275">
              <w:rPr>
                <w:rFonts w:eastAsia="Arial Narrow" w:cs="Gesta"/>
                <w:color w:val="211D1E"/>
                <w:sz w:val="24"/>
                <w:szCs w:val="24"/>
              </w:rPr>
              <w:t xml:space="preserve"> </w:t>
            </w:r>
            <w:r w:rsidRPr="00725275">
              <w:rPr>
                <w:rFonts w:eastAsia="Arial Narrow" w:cs="Gesta"/>
                <w:b w:val="0"/>
                <w:bCs/>
                <w:color w:val="211D1E"/>
                <w:sz w:val="24"/>
                <w:szCs w:val="24"/>
              </w:rPr>
              <w:t>(</w:t>
            </w:r>
            <w:proofErr w:type="spellStart"/>
            <w:r w:rsidRPr="00725275">
              <w:rPr>
                <w:rFonts w:eastAsia="Arial Narrow" w:cs="Gesta"/>
                <w:b w:val="0"/>
                <w:bCs/>
                <w:color w:val="211D1E"/>
                <w:sz w:val="24"/>
                <w:szCs w:val="24"/>
              </w:rPr>
              <w:t>Haldol</w:t>
            </w:r>
            <w:proofErr w:type="spellEnd"/>
            <w:r w:rsidRPr="00725275">
              <w:rPr>
                <w:rFonts w:eastAsia="Arial Narrow" w:cs="Gesta"/>
                <w:b w:val="0"/>
                <w:bCs/>
                <w:color w:val="211D1E"/>
                <w:sz w:val="24"/>
                <w:szCs w:val="24"/>
              </w:rPr>
              <w:t>)</w:t>
            </w:r>
          </w:p>
        </w:tc>
        <w:tc>
          <w:tcPr>
            <w:tcW w:w="1401" w:type="dxa"/>
          </w:tcPr>
          <w:p w14:paraId="61DAC534" w14:textId="5810FA43" w:rsidR="007E05FE" w:rsidRPr="00725275" w:rsidRDefault="007E05FE" w:rsidP="007E05FE">
            <w:pPr>
              <w:cnfStyle w:val="000000000000" w:firstRow="0" w:lastRow="0" w:firstColumn="0" w:lastColumn="0" w:oddVBand="0" w:evenVBand="0" w:oddHBand="0" w:evenHBand="0" w:firstRowFirstColumn="0" w:firstRowLastColumn="0" w:lastRowFirstColumn="0" w:lastRowLastColumn="0"/>
              <w:rPr>
                <w:rFonts w:eastAsia="Arial Narrow" w:cs="Gesta"/>
                <w:color w:val="211D1E"/>
                <w:sz w:val="24"/>
                <w:szCs w:val="24"/>
              </w:rPr>
            </w:pPr>
            <w:r w:rsidRPr="00725275">
              <w:rPr>
                <w:rFonts w:eastAsia="Times New Roman" w:cs="Open Sans"/>
                <w:color w:val="404040"/>
                <w:sz w:val="24"/>
                <w:szCs w:val="24"/>
                <w:lang w:eastAsia="sv-SE"/>
              </w:rPr>
              <w:t>5 mg/ml</w:t>
            </w:r>
            <w:r w:rsidRPr="00725275">
              <w:rPr>
                <w:rFonts w:eastAsia="Times New Roman" w:cs="Open Sans"/>
                <w:color w:val="404040"/>
                <w:sz w:val="24"/>
                <w:szCs w:val="24"/>
                <w:lang w:eastAsia="sv-SE"/>
              </w:rPr>
              <w:br/>
            </w:r>
          </w:p>
        </w:tc>
        <w:tc>
          <w:tcPr>
            <w:tcW w:w="1651" w:type="dxa"/>
            <w:vAlign w:val="center"/>
          </w:tcPr>
          <w:p w14:paraId="20CC44A5" w14:textId="045DFA98" w:rsidR="007E05FE" w:rsidRPr="00725275" w:rsidRDefault="007E05FE" w:rsidP="007E05FE">
            <w:pPr>
              <w:cnfStyle w:val="000000000000" w:firstRow="0" w:lastRow="0" w:firstColumn="0" w:lastColumn="0" w:oddVBand="0" w:evenVBand="0" w:oddHBand="0" w:evenHBand="0" w:firstRowFirstColumn="0" w:firstRowLastColumn="0" w:lastRowFirstColumn="0" w:lastRowLastColumn="0"/>
              <w:rPr>
                <w:rFonts w:eastAsia="Arial Narrow" w:cs="Gesta"/>
                <w:color w:val="211D1E"/>
                <w:sz w:val="24"/>
                <w:szCs w:val="24"/>
              </w:rPr>
            </w:pPr>
            <w:r w:rsidRPr="00725275">
              <w:rPr>
                <w:rFonts w:eastAsia="Times New Roman" w:cs="Open Sans"/>
                <w:color w:val="404040"/>
                <w:sz w:val="24"/>
                <w:szCs w:val="24"/>
                <w:lang w:eastAsia="sv-SE"/>
              </w:rPr>
              <w:t>Illamående</w:t>
            </w:r>
            <w:r w:rsidR="009A1FE8">
              <w:rPr>
                <w:rFonts w:eastAsia="Times New Roman" w:cs="Open Sans"/>
                <w:color w:val="404040"/>
                <w:sz w:val="24"/>
                <w:szCs w:val="24"/>
                <w:lang w:eastAsia="sv-SE"/>
              </w:rPr>
              <w:t xml:space="preserve">, </w:t>
            </w:r>
            <w:r w:rsidR="00355195">
              <w:rPr>
                <w:rFonts w:eastAsia="Times New Roman" w:cs="Open Sans"/>
                <w:color w:val="404040"/>
                <w:sz w:val="24"/>
                <w:szCs w:val="24"/>
                <w:lang w:eastAsia="sv-SE"/>
              </w:rPr>
              <w:t>Konfusion</w:t>
            </w:r>
            <w:r w:rsidRPr="00725275">
              <w:rPr>
                <w:rFonts w:eastAsia="Times New Roman" w:cs="Open Sans"/>
                <w:color w:val="404040"/>
                <w:sz w:val="24"/>
                <w:szCs w:val="24"/>
                <w:lang w:eastAsia="sv-SE"/>
              </w:rPr>
              <w:t>, delirium</w:t>
            </w:r>
            <w:r w:rsidRPr="00725275">
              <w:rPr>
                <w:rFonts w:eastAsia="Times New Roman" w:cs="Open Sans"/>
                <w:color w:val="404040"/>
                <w:sz w:val="24"/>
                <w:szCs w:val="24"/>
                <w:lang w:eastAsia="sv-SE"/>
              </w:rPr>
              <w:br/>
            </w:r>
            <w:r w:rsidRPr="00725275">
              <w:rPr>
                <w:rFonts w:eastAsia="Times New Roman" w:cs="Open Sans"/>
                <w:color w:val="404040"/>
                <w:sz w:val="24"/>
                <w:szCs w:val="24"/>
                <w:lang w:eastAsia="sv-SE"/>
              </w:rPr>
              <w:br/>
            </w:r>
            <w:r w:rsidRPr="00725275">
              <w:rPr>
                <w:rFonts w:eastAsia="Times New Roman" w:cs="Open Sans"/>
                <w:color w:val="404040"/>
                <w:sz w:val="24"/>
                <w:szCs w:val="24"/>
                <w:lang w:eastAsia="sv-SE"/>
              </w:rPr>
              <w:br/>
            </w:r>
          </w:p>
        </w:tc>
        <w:tc>
          <w:tcPr>
            <w:tcW w:w="2673" w:type="dxa"/>
          </w:tcPr>
          <w:p w14:paraId="57721EDE" w14:textId="1DBD471D" w:rsidR="007E05FE" w:rsidRPr="00725275" w:rsidRDefault="007E05FE" w:rsidP="007E05FE">
            <w:pPr>
              <w:cnfStyle w:val="000000000000" w:firstRow="0" w:lastRow="0" w:firstColumn="0" w:lastColumn="0" w:oddVBand="0" w:evenVBand="0" w:oddHBand="0" w:evenHBand="0" w:firstRowFirstColumn="0" w:firstRowLastColumn="0" w:lastRowFirstColumn="0" w:lastRowLastColumn="0"/>
              <w:rPr>
                <w:rFonts w:eastAsia="Arial Narrow" w:cs="Gesta"/>
                <w:color w:val="211D1E"/>
                <w:sz w:val="24"/>
                <w:szCs w:val="24"/>
              </w:rPr>
            </w:pPr>
            <w:r w:rsidRPr="00725275">
              <w:rPr>
                <w:rFonts w:eastAsia="Times New Roman" w:cs="Open Sans"/>
                <w:color w:val="404040"/>
                <w:sz w:val="24"/>
                <w:szCs w:val="24"/>
                <w:lang w:eastAsia="sv-SE"/>
              </w:rPr>
              <w:t xml:space="preserve">1 mg (0,2 ml) </w:t>
            </w:r>
            <w:proofErr w:type="spellStart"/>
            <w:r w:rsidRPr="00725275">
              <w:rPr>
                <w:rFonts w:eastAsia="Times New Roman" w:cs="Open Sans"/>
                <w:color w:val="404040"/>
                <w:sz w:val="24"/>
                <w:szCs w:val="24"/>
                <w:lang w:eastAsia="sv-SE"/>
              </w:rPr>
              <w:t>sc</w:t>
            </w:r>
            <w:proofErr w:type="spellEnd"/>
            <w:r w:rsidRPr="00725275">
              <w:rPr>
                <w:rFonts w:eastAsia="Times New Roman" w:cs="Open Sans"/>
                <w:color w:val="404040"/>
                <w:sz w:val="24"/>
                <w:szCs w:val="24"/>
                <w:lang w:eastAsia="sv-SE"/>
              </w:rPr>
              <w:br/>
            </w:r>
            <w:r w:rsidRPr="00725275">
              <w:rPr>
                <w:rFonts w:eastAsia="Times New Roman" w:cs="Open Sans"/>
                <w:color w:val="404040"/>
                <w:sz w:val="24"/>
                <w:szCs w:val="24"/>
                <w:lang w:eastAsia="sv-SE"/>
              </w:rPr>
              <w:br/>
              <w:t xml:space="preserve">Vid </w:t>
            </w:r>
            <w:r w:rsidR="00355195">
              <w:rPr>
                <w:rFonts w:eastAsia="Times New Roman" w:cs="Open Sans"/>
                <w:color w:val="404040"/>
                <w:sz w:val="24"/>
                <w:szCs w:val="24"/>
                <w:lang w:eastAsia="sv-SE"/>
              </w:rPr>
              <w:t xml:space="preserve">konfusion </w:t>
            </w:r>
            <w:r w:rsidRPr="00725275">
              <w:rPr>
                <w:rFonts w:eastAsia="Times New Roman" w:cs="Open Sans"/>
                <w:color w:val="404040"/>
                <w:sz w:val="24"/>
                <w:szCs w:val="24"/>
                <w:lang w:eastAsia="sv-SE"/>
              </w:rPr>
              <w:t xml:space="preserve">och </w:t>
            </w:r>
            <w:r w:rsidRPr="00725275">
              <w:rPr>
                <w:rFonts w:eastAsia="Times New Roman" w:cs="Open Sans"/>
                <w:color w:val="404040"/>
                <w:sz w:val="24"/>
                <w:szCs w:val="24"/>
                <w:lang w:eastAsia="sv-SE"/>
              </w:rPr>
              <w:br/>
              <w:t>delirium kan högre doser</w:t>
            </w:r>
            <w:r w:rsidRPr="00725275">
              <w:rPr>
                <w:rFonts w:eastAsia="Times New Roman" w:cs="Open Sans"/>
                <w:color w:val="404040"/>
                <w:sz w:val="24"/>
                <w:szCs w:val="24"/>
                <w:lang w:eastAsia="sv-SE"/>
              </w:rPr>
              <w:br/>
              <w:t>behövas.</w:t>
            </w:r>
          </w:p>
        </w:tc>
        <w:tc>
          <w:tcPr>
            <w:tcW w:w="3918" w:type="dxa"/>
            <w:vAlign w:val="center"/>
          </w:tcPr>
          <w:p w14:paraId="7B56F7F5" w14:textId="08535CA9" w:rsidR="007E05FE" w:rsidRPr="00725275" w:rsidRDefault="007E05FE" w:rsidP="007E05FE">
            <w:pPr>
              <w:spacing w:after="240" w:line="240" w:lineRule="auto"/>
              <w:cnfStyle w:val="000000000000" w:firstRow="0" w:lastRow="0" w:firstColumn="0" w:lastColumn="0" w:oddVBand="0" w:evenVBand="0" w:oddHBand="0" w:evenHBand="0" w:firstRowFirstColumn="0" w:firstRowLastColumn="0" w:lastRowFirstColumn="0" w:lastRowLastColumn="0"/>
              <w:rPr>
                <w:rFonts w:eastAsia="Times New Roman" w:cs="Open Sans"/>
                <w:color w:val="404040"/>
                <w:sz w:val="24"/>
                <w:szCs w:val="24"/>
                <w:lang w:eastAsia="sv-SE"/>
              </w:rPr>
            </w:pPr>
            <w:r w:rsidRPr="00725275">
              <w:rPr>
                <w:rFonts w:eastAsia="Times New Roman" w:cs="Open Sans"/>
                <w:color w:val="404040"/>
                <w:sz w:val="24"/>
                <w:szCs w:val="24"/>
                <w:lang w:eastAsia="sv-SE"/>
              </w:rPr>
              <w:t>Kan upprepas 3 ggr/dygn</w:t>
            </w:r>
            <w:r w:rsidR="00355195">
              <w:rPr>
                <w:rFonts w:eastAsia="Times New Roman" w:cs="Open Sans"/>
                <w:color w:val="404040"/>
                <w:sz w:val="24"/>
                <w:szCs w:val="24"/>
                <w:lang w:eastAsia="sv-SE"/>
              </w:rPr>
              <w:t>, tidigast efter 30 minuter</w:t>
            </w:r>
            <w:r w:rsidRPr="00725275">
              <w:rPr>
                <w:rFonts w:eastAsia="Times New Roman" w:cs="Open Sans"/>
                <w:color w:val="404040"/>
                <w:sz w:val="24"/>
                <w:szCs w:val="24"/>
                <w:lang w:eastAsia="sv-SE"/>
              </w:rPr>
              <w:br/>
              <w:t xml:space="preserve">Rekommenderad </w:t>
            </w:r>
            <w:proofErr w:type="spellStart"/>
            <w:r w:rsidRPr="00725275">
              <w:rPr>
                <w:rFonts w:eastAsia="Times New Roman" w:cs="Open Sans"/>
                <w:color w:val="404040"/>
                <w:sz w:val="24"/>
                <w:szCs w:val="24"/>
                <w:lang w:eastAsia="sv-SE"/>
              </w:rPr>
              <w:t>maxdos</w:t>
            </w:r>
            <w:proofErr w:type="spellEnd"/>
            <w:r w:rsidRPr="00725275">
              <w:rPr>
                <w:rFonts w:eastAsia="Times New Roman" w:cs="Open Sans"/>
                <w:color w:val="404040"/>
                <w:sz w:val="24"/>
                <w:szCs w:val="24"/>
                <w:lang w:eastAsia="sv-SE"/>
              </w:rPr>
              <w:t>:</w:t>
            </w:r>
            <w:r w:rsidRPr="00725275">
              <w:rPr>
                <w:rFonts w:eastAsia="Times New Roman" w:cs="Open Sans"/>
                <w:color w:val="404040"/>
                <w:sz w:val="24"/>
                <w:szCs w:val="24"/>
                <w:lang w:eastAsia="sv-SE"/>
              </w:rPr>
              <w:br/>
              <w:t>- Vid illamående 5 mg/dygn</w:t>
            </w:r>
            <w:r w:rsidRPr="00725275">
              <w:rPr>
                <w:rFonts w:eastAsia="Times New Roman" w:cs="Open Sans"/>
                <w:color w:val="404040"/>
                <w:sz w:val="24"/>
                <w:szCs w:val="24"/>
                <w:lang w:eastAsia="sv-SE"/>
              </w:rPr>
              <w:br/>
              <w:t xml:space="preserve">- Vid </w:t>
            </w:r>
            <w:r w:rsidR="00355195">
              <w:rPr>
                <w:rFonts w:eastAsia="Times New Roman" w:cs="Open Sans"/>
                <w:color w:val="404040"/>
                <w:sz w:val="24"/>
                <w:szCs w:val="24"/>
                <w:lang w:eastAsia="sv-SE"/>
              </w:rPr>
              <w:t xml:space="preserve">konfusion </w:t>
            </w:r>
            <w:r w:rsidRPr="00725275">
              <w:rPr>
                <w:rFonts w:eastAsia="Times New Roman" w:cs="Open Sans"/>
                <w:color w:val="404040"/>
                <w:sz w:val="24"/>
                <w:szCs w:val="24"/>
                <w:lang w:eastAsia="sv-SE"/>
              </w:rPr>
              <w:t>10 mg/dygn</w:t>
            </w:r>
            <w:r w:rsidR="00355195">
              <w:rPr>
                <w:rFonts w:eastAsia="Times New Roman" w:cs="Open Sans"/>
                <w:color w:val="404040"/>
                <w:sz w:val="24"/>
                <w:szCs w:val="24"/>
                <w:lang w:eastAsia="sv-SE"/>
              </w:rPr>
              <w:t>. Behandla först utlösande faktorer. Läkemedel bara om icke- farmakologiska insatser inte räcker.</w:t>
            </w:r>
            <w:r w:rsidR="0052700D">
              <w:rPr>
                <w:rFonts w:eastAsia="Times New Roman" w:cs="Open Sans"/>
                <w:color w:val="404040"/>
                <w:sz w:val="24"/>
                <w:szCs w:val="24"/>
                <w:lang w:eastAsia="sv-SE"/>
              </w:rPr>
              <w:br/>
            </w:r>
          </w:p>
          <w:p w14:paraId="50171BF0" w14:textId="527365EB" w:rsidR="007E05FE" w:rsidRPr="00725275" w:rsidRDefault="007E05FE" w:rsidP="007E05FE">
            <w:pPr>
              <w:cnfStyle w:val="000000000000" w:firstRow="0" w:lastRow="0" w:firstColumn="0" w:lastColumn="0" w:oddVBand="0" w:evenVBand="0" w:oddHBand="0" w:evenHBand="0" w:firstRowFirstColumn="0" w:firstRowLastColumn="0" w:lastRowFirstColumn="0" w:lastRowLastColumn="0"/>
              <w:rPr>
                <w:rFonts w:eastAsia="Arial Narrow" w:cs="Gesta"/>
                <w:color w:val="211D1E"/>
                <w:sz w:val="24"/>
                <w:szCs w:val="24"/>
              </w:rPr>
            </w:pPr>
            <w:r w:rsidRPr="00725275">
              <w:rPr>
                <w:rFonts w:eastAsia="Times New Roman" w:cs="Open Sans"/>
                <w:color w:val="404040"/>
                <w:sz w:val="24"/>
                <w:szCs w:val="24"/>
                <w:lang w:eastAsia="sv-SE"/>
              </w:rPr>
              <w:t> </w:t>
            </w:r>
          </w:p>
        </w:tc>
      </w:tr>
      <w:tr w:rsidR="007E05FE" w:rsidRPr="00725275" w14:paraId="0FE08B98" w14:textId="77777777" w:rsidTr="007E05FE">
        <w:tc>
          <w:tcPr>
            <w:cnfStyle w:val="001000000000" w:firstRow="0" w:lastRow="0" w:firstColumn="1" w:lastColumn="0" w:oddVBand="0" w:evenVBand="0" w:oddHBand="0" w:evenHBand="0" w:firstRowFirstColumn="0" w:firstRowLastColumn="0" w:lastRowFirstColumn="0" w:lastRowLastColumn="0"/>
            <w:tcW w:w="1556" w:type="dxa"/>
          </w:tcPr>
          <w:p w14:paraId="5491D3CC" w14:textId="04682FF4" w:rsidR="007E05FE" w:rsidRPr="00725275" w:rsidRDefault="007E05FE" w:rsidP="007E05FE">
            <w:pPr>
              <w:rPr>
                <w:rFonts w:eastAsia="Arial Narrow" w:cs="Gesta"/>
                <w:color w:val="211D1E"/>
                <w:sz w:val="24"/>
                <w:szCs w:val="24"/>
              </w:rPr>
            </w:pPr>
            <w:proofErr w:type="spellStart"/>
            <w:r w:rsidRPr="00725275">
              <w:rPr>
                <w:rFonts w:eastAsia="Arial Narrow" w:cs="Gesta"/>
                <w:color w:val="211D1E"/>
                <w:sz w:val="24"/>
                <w:szCs w:val="24"/>
              </w:rPr>
              <w:t>Midaz</w:t>
            </w:r>
            <w:r w:rsidR="00017222">
              <w:rPr>
                <w:rFonts w:eastAsia="Arial Narrow" w:cs="Gesta"/>
                <w:color w:val="211D1E"/>
                <w:sz w:val="24"/>
                <w:szCs w:val="24"/>
              </w:rPr>
              <w:t>o</w:t>
            </w:r>
            <w:r w:rsidRPr="00725275">
              <w:rPr>
                <w:rFonts w:eastAsia="Arial Narrow" w:cs="Gesta"/>
                <w:color w:val="211D1E"/>
                <w:sz w:val="24"/>
                <w:szCs w:val="24"/>
              </w:rPr>
              <w:t>lam</w:t>
            </w:r>
            <w:proofErr w:type="spellEnd"/>
          </w:p>
        </w:tc>
        <w:tc>
          <w:tcPr>
            <w:tcW w:w="1401" w:type="dxa"/>
          </w:tcPr>
          <w:p w14:paraId="79770981" w14:textId="058657CC" w:rsidR="007E05FE" w:rsidRPr="00725275" w:rsidRDefault="007E05FE" w:rsidP="007E05FE">
            <w:pPr>
              <w:cnfStyle w:val="000000000000" w:firstRow="0" w:lastRow="0" w:firstColumn="0" w:lastColumn="0" w:oddVBand="0" w:evenVBand="0" w:oddHBand="0" w:evenHBand="0" w:firstRowFirstColumn="0" w:firstRowLastColumn="0" w:lastRowFirstColumn="0" w:lastRowLastColumn="0"/>
              <w:rPr>
                <w:rFonts w:eastAsia="Arial Narrow" w:cs="Gesta"/>
                <w:color w:val="211D1E"/>
                <w:sz w:val="24"/>
                <w:szCs w:val="24"/>
              </w:rPr>
            </w:pPr>
            <w:r w:rsidRPr="00725275">
              <w:rPr>
                <w:rFonts w:eastAsia="Times New Roman" w:cs="Open Sans"/>
                <w:color w:val="404040"/>
                <w:sz w:val="24"/>
                <w:szCs w:val="24"/>
                <w:lang w:eastAsia="sv-SE"/>
              </w:rPr>
              <w:t>5 mg/ml</w:t>
            </w:r>
          </w:p>
        </w:tc>
        <w:tc>
          <w:tcPr>
            <w:tcW w:w="1651" w:type="dxa"/>
          </w:tcPr>
          <w:p w14:paraId="66B4963E" w14:textId="494D9361" w:rsidR="007E05FE" w:rsidRPr="00725275" w:rsidRDefault="007E05FE" w:rsidP="007E05FE">
            <w:pPr>
              <w:cnfStyle w:val="000000000000" w:firstRow="0" w:lastRow="0" w:firstColumn="0" w:lastColumn="0" w:oddVBand="0" w:evenVBand="0" w:oddHBand="0" w:evenHBand="0" w:firstRowFirstColumn="0" w:firstRowLastColumn="0" w:lastRowFirstColumn="0" w:lastRowLastColumn="0"/>
              <w:rPr>
                <w:rFonts w:eastAsia="Arial Narrow" w:cs="Gesta"/>
                <w:color w:val="211D1E"/>
                <w:sz w:val="24"/>
                <w:szCs w:val="24"/>
              </w:rPr>
            </w:pPr>
            <w:r w:rsidRPr="00725275">
              <w:rPr>
                <w:rFonts w:eastAsia="Times New Roman" w:cs="Open Sans"/>
                <w:color w:val="404040"/>
                <w:sz w:val="24"/>
                <w:szCs w:val="24"/>
                <w:lang w:eastAsia="sv-SE"/>
              </w:rPr>
              <w:t>Oro</w:t>
            </w:r>
            <w:r w:rsidRPr="00725275">
              <w:rPr>
                <w:rFonts w:eastAsia="Times New Roman" w:cs="Open Sans"/>
                <w:color w:val="404040"/>
                <w:sz w:val="24"/>
                <w:szCs w:val="24"/>
                <w:lang w:eastAsia="sv-SE"/>
              </w:rPr>
              <w:br/>
              <w:t>Ångest</w:t>
            </w:r>
          </w:p>
        </w:tc>
        <w:tc>
          <w:tcPr>
            <w:tcW w:w="2673" w:type="dxa"/>
          </w:tcPr>
          <w:p w14:paraId="38F4B672" w14:textId="317CBCF2" w:rsidR="007E05FE" w:rsidRPr="00725275" w:rsidRDefault="007E05FE" w:rsidP="007E05FE">
            <w:pPr>
              <w:cnfStyle w:val="000000000000" w:firstRow="0" w:lastRow="0" w:firstColumn="0" w:lastColumn="0" w:oddVBand="0" w:evenVBand="0" w:oddHBand="0" w:evenHBand="0" w:firstRowFirstColumn="0" w:firstRowLastColumn="0" w:lastRowFirstColumn="0" w:lastRowLastColumn="0"/>
              <w:rPr>
                <w:rFonts w:eastAsia="Arial Narrow" w:cs="Gesta"/>
                <w:color w:val="211D1E"/>
                <w:sz w:val="24"/>
                <w:szCs w:val="24"/>
              </w:rPr>
            </w:pPr>
            <w:r w:rsidRPr="00725275">
              <w:rPr>
                <w:rFonts w:eastAsia="Times New Roman" w:cs="Open Sans"/>
                <w:color w:val="404040"/>
                <w:sz w:val="24"/>
                <w:szCs w:val="24"/>
                <w:lang w:eastAsia="sv-SE"/>
              </w:rPr>
              <w:t xml:space="preserve">1,0–2,5 mg (0,2–0,5 ml) </w:t>
            </w:r>
            <w:proofErr w:type="spellStart"/>
            <w:r w:rsidRPr="00725275">
              <w:rPr>
                <w:rFonts w:eastAsia="Times New Roman" w:cs="Open Sans"/>
                <w:color w:val="404040"/>
                <w:sz w:val="24"/>
                <w:szCs w:val="24"/>
                <w:lang w:eastAsia="sv-SE"/>
              </w:rPr>
              <w:t>sc</w:t>
            </w:r>
            <w:proofErr w:type="spellEnd"/>
            <w:r w:rsidRPr="00725275">
              <w:rPr>
                <w:rFonts w:eastAsia="Times New Roman" w:cs="Open Sans"/>
                <w:color w:val="404040"/>
                <w:sz w:val="24"/>
                <w:szCs w:val="24"/>
                <w:lang w:eastAsia="sv-SE"/>
              </w:rPr>
              <w:br/>
            </w:r>
          </w:p>
        </w:tc>
        <w:tc>
          <w:tcPr>
            <w:tcW w:w="3918" w:type="dxa"/>
            <w:vAlign w:val="center"/>
          </w:tcPr>
          <w:p w14:paraId="1F07F8CD" w14:textId="2FDC573F" w:rsidR="007E05FE" w:rsidRPr="00725275" w:rsidRDefault="007E05FE" w:rsidP="007E05FE">
            <w:pPr>
              <w:cnfStyle w:val="000000000000" w:firstRow="0" w:lastRow="0" w:firstColumn="0" w:lastColumn="0" w:oddVBand="0" w:evenVBand="0" w:oddHBand="0" w:evenHBand="0" w:firstRowFirstColumn="0" w:firstRowLastColumn="0" w:lastRowFirstColumn="0" w:lastRowLastColumn="0"/>
              <w:rPr>
                <w:rFonts w:eastAsia="Arial Narrow" w:cs="Gesta"/>
                <w:color w:val="211D1E"/>
                <w:sz w:val="24"/>
                <w:szCs w:val="24"/>
              </w:rPr>
            </w:pPr>
            <w:r w:rsidRPr="00725275">
              <w:rPr>
                <w:rFonts w:eastAsia="Times New Roman" w:cs="Open Sans"/>
                <w:color w:val="404040"/>
                <w:sz w:val="24"/>
                <w:szCs w:val="24"/>
                <w:lang w:eastAsia="sv-SE"/>
              </w:rPr>
              <w:t xml:space="preserve">Starta lågt och upprepa dosen var 15:e minut tills effekt uppnås. Den dos </w:t>
            </w:r>
            <w:r w:rsidRPr="00725275">
              <w:rPr>
                <w:rFonts w:eastAsia="Times New Roman" w:cs="Open Sans"/>
                <w:color w:val="404040"/>
                <w:sz w:val="24"/>
                <w:szCs w:val="24"/>
                <w:lang w:eastAsia="sv-SE"/>
              </w:rPr>
              <w:br/>
              <w:t>som gett önskad effekt bör vara vägledande vid behov av ytterligare injektioner.</w:t>
            </w:r>
          </w:p>
        </w:tc>
      </w:tr>
      <w:tr w:rsidR="007E05FE" w:rsidRPr="00725275" w14:paraId="5F7901BB" w14:textId="77777777" w:rsidTr="007E05FE">
        <w:tc>
          <w:tcPr>
            <w:cnfStyle w:val="001000000000" w:firstRow="0" w:lastRow="0" w:firstColumn="1" w:lastColumn="0" w:oddVBand="0" w:evenVBand="0" w:oddHBand="0" w:evenHBand="0" w:firstRowFirstColumn="0" w:firstRowLastColumn="0" w:lastRowFirstColumn="0" w:lastRowLastColumn="0"/>
            <w:tcW w:w="1556" w:type="dxa"/>
          </w:tcPr>
          <w:p w14:paraId="345805C2" w14:textId="685D0682" w:rsidR="007E05FE" w:rsidRPr="00725275" w:rsidRDefault="007E05FE" w:rsidP="007E05FE">
            <w:pPr>
              <w:rPr>
                <w:rFonts w:eastAsia="Arial Narrow" w:cs="Gesta"/>
                <w:color w:val="211D1E"/>
                <w:sz w:val="24"/>
                <w:szCs w:val="24"/>
              </w:rPr>
            </w:pPr>
            <w:proofErr w:type="spellStart"/>
            <w:r w:rsidRPr="00725275">
              <w:rPr>
                <w:rFonts w:eastAsia="Arial Narrow" w:cs="Gesta"/>
                <w:color w:val="211D1E"/>
                <w:sz w:val="24"/>
                <w:szCs w:val="24"/>
              </w:rPr>
              <w:t>Glykopyrron</w:t>
            </w:r>
            <w:proofErr w:type="spellEnd"/>
            <w:r w:rsidRPr="00725275">
              <w:rPr>
                <w:rFonts w:eastAsia="Arial Narrow" w:cs="Gesta"/>
                <w:color w:val="211D1E"/>
                <w:sz w:val="24"/>
                <w:szCs w:val="24"/>
              </w:rPr>
              <w:br/>
            </w:r>
            <w:r w:rsidRPr="00725275">
              <w:rPr>
                <w:rFonts w:eastAsia="Arial Narrow" w:cs="Gesta"/>
                <w:b w:val="0"/>
                <w:bCs/>
                <w:color w:val="211D1E"/>
                <w:sz w:val="24"/>
                <w:szCs w:val="24"/>
              </w:rPr>
              <w:t>(</w:t>
            </w:r>
            <w:proofErr w:type="spellStart"/>
            <w:r w:rsidRPr="00725275">
              <w:rPr>
                <w:rFonts w:eastAsia="Arial Narrow" w:cs="Gesta"/>
                <w:b w:val="0"/>
                <w:bCs/>
                <w:color w:val="211D1E"/>
                <w:sz w:val="24"/>
                <w:szCs w:val="24"/>
              </w:rPr>
              <w:t>Robinul</w:t>
            </w:r>
            <w:proofErr w:type="spellEnd"/>
            <w:r w:rsidRPr="00725275">
              <w:rPr>
                <w:rFonts w:eastAsia="Arial Narrow" w:cs="Gesta"/>
                <w:b w:val="0"/>
                <w:bCs/>
                <w:color w:val="211D1E"/>
                <w:sz w:val="24"/>
                <w:szCs w:val="24"/>
              </w:rPr>
              <w:t>)</w:t>
            </w:r>
          </w:p>
        </w:tc>
        <w:tc>
          <w:tcPr>
            <w:tcW w:w="1401" w:type="dxa"/>
          </w:tcPr>
          <w:p w14:paraId="2FE1BE84" w14:textId="2D68A94D" w:rsidR="007E05FE" w:rsidRPr="00725275" w:rsidRDefault="007E05FE" w:rsidP="007E05FE">
            <w:pPr>
              <w:cnfStyle w:val="000000000000" w:firstRow="0" w:lastRow="0" w:firstColumn="0" w:lastColumn="0" w:oddVBand="0" w:evenVBand="0" w:oddHBand="0" w:evenHBand="0" w:firstRowFirstColumn="0" w:firstRowLastColumn="0" w:lastRowFirstColumn="0" w:lastRowLastColumn="0"/>
              <w:rPr>
                <w:rFonts w:eastAsia="Arial Narrow" w:cs="Gesta"/>
                <w:color w:val="211D1E"/>
                <w:sz w:val="24"/>
                <w:szCs w:val="24"/>
              </w:rPr>
            </w:pPr>
            <w:r w:rsidRPr="00725275">
              <w:rPr>
                <w:rFonts w:eastAsia="Times New Roman" w:cs="Open Sans"/>
                <w:color w:val="404040"/>
                <w:sz w:val="24"/>
                <w:szCs w:val="24"/>
                <w:lang w:eastAsia="sv-SE"/>
              </w:rPr>
              <w:t>0,2 mg/ml</w:t>
            </w:r>
            <w:r w:rsidRPr="00725275">
              <w:rPr>
                <w:rFonts w:eastAsia="Times New Roman" w:cs="Open Sans"/>
                <w:color w:val="404040"/>
                <w:sz w:val="24"/>
                <w:szCs w:val="24"/>
                <w:lang w:eastAsia="sv-SE"/>
              </w:rPr>
              <w:br/>
            </w:r>
          </w:p>
        </w:tc>
        <w:tc>
          <w:tcPr>
            <w:tcW w:w="1651" w:type="dxa"/>
          </w:tcPr>
          <w:p w14:paraId="02569C08" w14:textId="5D2822B8" w:rsidR="007E05FE" w:rsidRPr="00725275" w:rsidRDefault="007E05FE" w:rsidP="007E05FE">
            <w:pPr>
              <w:cnfStyle w:val="000000000000" w:firstRow="0" w:lastRow="0" w:firstColumn="0" w:lastColumn="0" w:oddVBand="0" w:evenVBand="0" w:oddHBand="0" w:evenHBand="0" w:firstRowFirstColumn="0" w:firstRowLastColumn="0" w:lastRowFirstColumn="0" w:lastRowLastColumn="0"/>
              <w:rPr>
                <w:rFonts w:eastAsia="Arial Narrow" w:cs="Gesta"/>
                <w:color w:val="211D1E"/>
                <w:sz w:val="24"/>
                <w:szCs w:val="24"/>
              </w:rPr>
            </w:pPr>
            <w:r w:rsidRPr="00725275">
              <w:rPr>
                <w:rFonts w:eastAsia="Times New Roman" w:cs="Open Sans"/>
                <w:color w:val="404040"/>
                <w:sz w:val="24"/>
                <w:szCs w:val="24"/>
                <w:lang w:eastAsia="sv-SE"/>
              </w:rPr>
              <w:t>Rosslingar</w:t>
            </w:r>
            <w:r w:rsidRPr="00725275">
              <w:rPr>
                <w:rFonts w:eastAsia="Times New Roman" w:cs="Open Sans"/>
                <w:color w:val="404040"/>
                <w:sz w:val="24"/>
                <w:szCs w:val="24"/>
                <w:lang w:eastAsia="sv-SE"/>
              </w:rPr>
              <w:br/>
              <w:t xml:space="preserve">Krampsmärta </w:t>
            </w:r>
            <w:r w:rsidRPr="00725275">
              <w:rPr>
                <w:rFonts w:eastAsia="Times New Roman" w:cs="Open Sans"/>
                <w:color w:val="404040"/>
                <w:sz w:val="24"/>
                <w:szCs w:val="24"/>
                <w:lang w:eastAsia="sv-SE"/>
              </w:rPr>
              <w:br/>
              <w:t>i glatt</w:t>
            </w:r>
            <w:r w:rsidRPr="00725275">
              <w:rPr>
                <w:rFonts w:eastAsia="Times New Roman" w:cs="Open Sans"/>
                <w:color w:val="404040"/>
                <w:sz w:val="24"/>
                <w:szCs w:val="24"/>
                <w:lang w:eastAsia="sv-SE"/>
              </w:rPr>
              <w:br/>
              <w:t>muskulatur</w:t>
            </w:r>
          </w:p>
        </w:tc>
        <w:tc>
          <w:tcPr>
            <w:tcW w:w="2673" w:type="dxa"/>
          </w:tcPr>
          <w:p w14:paraId="4FAC9CB9" w14:textId="3F562C9D" w:rsidR="007E05FE" w:rsidRPr="00725275" w:rsidRDefault="007E05FE" w:rsidP="007E05FE">
            <w:pPr>
              <w:cnfStyle w:val="000000000000" w:firstRow="0" w:lastRow="0" w:firstColumn="0" w:lastColumn="0" w:oddVBand="0" w:evenVBand="0" w:oddHBand="0" w:evenHBand="0" w:firstRowFirstColumn="0" w:firstRowLastColumn="0" w:lastRowFirstColumn="0" w:lastRowLastColumn="0"/>
              <w:rPr>
                <w:rFonts w:eastAsia="Arial Narrow" w:cs="Gesta"/>
                <w:color w:val="211D1E"/>
                <w:sz w:val="24"/>
                <w:szCs w:val="24"/>
              </w:rPr>
            </w:pPr>
            <w:r w:rsidRPr="00725275">
              <w:rPr>
                <w:rFonts w:eastAsia="Times New Roman" w:cs="Open Sans"/>
                <w:color w:val="404040"/>
                <w:sz w:val="24"/>
                <w:szCs w:val="24"/>
                <w:lang w:eastAsia="sv-SE"/>
              </w:rPr>
              <w:t xml:space="preserve">0,2 mg (1 ml) </w:t>
            </w:r>
            <w:proofErr w:type="spellStart"/>
            <w:r w:rsidRPr="00725275">
              <w:rPr>
                <w:rFonts w:eastAsia="Times New Roman" w:cs="Open Sans"/>
                <w:color w:val="404040"/>
                <w:sz w:val="24"/>
                <w:szCs w:val="24"/>
                <w:lang w:eastAsia="sv-SE"/>
              </w:rPr>
              <w:t>sc</w:t>
            </w:r>
            <w:proofErr w:type="spellEnd"/>
            <w:r w:rsidRPr="00725275">
              <w:rPr>
                <w:rFonts w:eastAsia="Times New Roman" w:cs="Open Sans"/>
                <w:color w:val="404040"/>
                <w:sz w:val="24"/>
                <w:szCs w:val="24"/>
                <w:lang w:eastAsia="sv-SE"/>
              </w:rPr>
              <w:br/>
            </w:r>
          </w:p>
        </w:tc>
        <w:tc>
          <w:tcPr>
            <w:tcW w:w="3918" w:type="dxa"/>
          </w:tcPr>
          <w:p w14:paraId="2C05396E" w14:textId="4E8CC606" w:rsidR="007E05FE" w:rsidRPr="00725275" w:rsidRDefault="00355195" w:rsidP="007E05FE">
            <w:pPr>
              <w:cnfStyle w:val="000000000000" w:firstRow="0" w:lastRow="0" w:firstColumn="0" w:lastColumn="0" w:oddVBand="0" w:evenVBand="0" w:oddHBand="0" w:evenHBand="0" w:firstRowFirstColumn="0" w:firstRowLastColumn="0" w:lastRowFirstColumn="0" w:lastRowLastColumn="0"/>
              <w:rPr>
                <w:rFonts w:eastAsia="Arial Narrow" w:cs="Gesta"/>
                <w:color w:val="211D1E"/>
                <w:sz w:val="24"/>
                <w:szCs w:val="24"/>
              </w:rPr>
            </w:pPr>
            <w:r>
              <w:rPr>
                <w:rFonts w:eastAsia="Arial Narrow" w:cs="Gesta"/>
                <w:color w:val="211D1E"/>
                <w:sz w:val="24"/>
                <w:szCs w:val="24"/>
              </w:rPr>
              <w:t>Kan upprepas 3 (-5) ggr/dygn</w:t>
            </w:r>
          </w:p>
        </w:tc>
      </w:tr>
      <w:tr w:rsidR="007E05FE" w:rsidRPr="00725275" w14:paraId="231DD394" w14:textId="77777777" w:rsidTr="007E05FE">
        <w:tc>
          <w:tcPr>
            <w:cnfStyle w:val="001000000000" w:firstRow="0" w:lastRow="0" w:firstColumn="1" w:lastColumn="0" w:oddVBand="0" w:evenVBand="0" w:oddHBand="0" w:evenHBand="0" w:firstRowFirstColumn="0" w:firstRowLastColumn="0" w:lastRowFirstColumn="0" w:lastRowLastColumn="0"/>
            <w:tcW w:w="1556" w:type="dxa"/>
          </w:tcPr>
          <w:p w14:paraId="40445BCB" w14:textId="43878C1A" w:rsidR="007E05FE" w:rsidRPr="00725275" w:rsidRDefault="007E05FE" w:rsidP="007E05FE">
            <w:pPr>
              <w:rPr>
                <w:rFonts w:eastAsia="Arial Narrow" w:cs="Gesta"/>
                <w:color w:val="211D1E"/>
                <w:sz w:val="24"/>
                <w:szCs w:val="24"/>
              </w:rPr>
            </w:pPr>
            <w:proofErr w:type="spellStart"/>
            <w:r w:rsidRPr="00725275">
              <w:rPr>
                <w:rFonts w:eastAsia="Arial Narrow" w:cs="Gesta"/>
                <w:color w:val="211D1E"/>
                <w:sz w:val="24"/>
                <w:szCs w:val="24"/>
              </w:rPr>
              <w:t>Furosemid</w:t>
            </w:r>
            <w:proofErr w:type="spellEnd"/>
            <w:r w:rsidRPr="00725275">
              <w:rPr>
                <w:rFonts w:eastAsia="Arial Narrow" w:cs="Gesta"/>
                <w:color w:val="211D1E"/>
                <w:sz w:val="24"/>
                <w:szCs w:val="24"/>
              </w:rPr>
              <w:br/>
            </w:r>
            <w:r w:rsidRPr="00725275">
              <w:rPr>
                <w:rFonts w:eastAsia="Arial Narrow" w:cs="Gesta"/>
                <w:b w:val="0"/>
                <w:bCs/>
                <w:color w:val="211D1E"/>
                <w:sz w:val="24"/>
                <w:szCs w:val="24"/>
              </w:rPr>
              <w:t>(</w:t>
            </w:r>
            <w:proofErr w:type="spellStart"/>
            <w:r w:rsidRPr="00725275">
              <w:rPr>
                <w:rFonts w:eastAsia="Arial Narrow" w:cs="Gesta"/>
                <w:b w:val="0"/>
                <w:bCs/>
                <w:color w:val="211D1E"/>
                <w:sz w:val="24"/>
                <w:szCs w:val="24"/>
              </w:rPr>
              <w:t>Furix</w:t>
            </w:r>
            <w:proofErr w:type="spellEnd"/>
            <w:r w:rsidRPr="00725275">
              <w:rPr>
                <w:rFonts w:eastAsia="Arial Narrow" w:cs="Gesta"/>
                <w:b w:val="0"/>
                <w:bCs/>
                <w:color w:val="211D1E"/>
                <w:sz w:val="24"/>
                <w:szCs w:val="24"/>
              </w:rPr>
              <w:t>)</w:t>
            </w:r>
          </w:p>
        </w:tc>
        <w:tc>
          <w:tcPr>
            <w:tcW w:w="1401" w:type="dxa"/>
          </w:tcPr>
          <w:p w14:paraId="19825410" w14:textId="5BAC498A" w:rsidR="007E05FE" w:rsidRPr="00725275" w:rsidRDefault="007E05FE" w:rsidP="007E05FE">
            <w:pPr>
              <w:cnfStyle w:val="000000000000" w:firstRow="0" w:lastRow="0" w:firstColumn="0" w:lastColumn="0" w:oddVBand="0" w:evenVBand="0" w:oddHBand="0" w:evenHBand="0" w:firstRowFirstColumn="0" w:firstRowLastColumn="0" w:lastRowFirstColumn="0" w:lastRowLastColumn="0"/>
              <w:rPr>
                <w:rFonts w:eastAsia="Times New Roman" w:cs="Open Sans"/>
                <w:color w:val="404040"/>
                <w:sz w:val="24"/>
                <w:szCs w:val="24"/>
                <w:lang w:eastAsia="sv-SE"/>
              </w:rPr>
            </w:pPr>
            <w:r w:rsidRPr="00725275">
              <w:rPr>
                <w:rFonts w:eastAsia="Times New Roman" w:cs="Open Sans"/>
                <w:color w:val="404040"/>
                <w:sz w:val="24"/>
                <w:szCs w:val="24"/>
                <w:lang w:eastAsia="sv-SE"/>
              </w:rPr>
              <w:t>10 mg/ml</w:t>
            </w:r>
          </w:p>
        </w:tc>
        <w:tc>
          <w:tcPr>
            <w:tcW w:w="1651" w:type="dxa"/>
          </w:tcPr>
          <w:p w14:paraId="37DFB112" w14:textId="6F6C9071" w:rsidR="007E05FE" w:rsidRPr="00725275" w:rsidRDefault="007E05FE" w:rsidP="007E05FE">
            <w:pPr>
              <w:cnfStyle w:val="000000000000" w:firstRow="0" w:lastRow="0" w:firstColumn="0" w:lastColumn="0" w:oddVBand="0" w:evenVBand="0" w:oddHBand="0" w:evenHBand="0" w:firstRowFirstColumn="0" w:firstRowLastColumn="0" w:lastRowFirstColumn="0" w:lastRowLastColumn="0"/>
              <w:rPr>
                <w:rFonts w:eastAsia="Times New Roman" w:cs="Open Sans"/>
                <w:color w:val="404040"/>
                <w:sz w:val="24"/>
                <w:szCs w:val="24"/>
                <w:lang w:eastAsia="sv-SE"/>
              </w:rPr>
            </w:pPr>
            <w:r w:rsidRPr="00725275">
              <w:rPr>
                <w:rFonts w:eastAsia="Times New Roman" w:cs="Open Sans"/>
                <w:color w:val="404040"/>
                <w:sz w:val="24"/>
                <w:szCs w:val="24"/>
                <w:lang w:eastAsia="sv-SE"/>
              </w:rPr>
              <w:t>Hjärtsvikts-</w:t>
            </w:r>
            <w:r w:rsidRPr="00725275">
              <w:rPr>
                <w:rFonts w:eastAsia="Times New Roman" w:cs="Open Sans"/>
                <w:color w:val="404040"/>
                <w:sz w:val="24"/>
                <w:szCs w:val="24"/>
                <w:lang w:eastAsia="sv-SE"/>
              </w:rPr>
              <w:br/>
              <w:t>orsakad andnöd</w:t>
            </w:r>
          </w:p>
        </w:tc>
        <w:tc>
          <w:tcPr>
            <w:tcW w:w="2673" w:type="dxa"/>
          </w:tcPr>
          <w:p w14:paraId="1B98CF6A" w14:textId="6E30FF9F" w:rsidR="007E05FE" w:rsidRPr="00725275" w:rsidRDefault="007E05FE" w:rsidP="007E05FE">
            <w:pPr>
              <w:cnfStyle w:val="000000000000" w:firstRow="0" w:lastRow="0" w:firstColumn="0" w:lastColumn="0" w:oddVBand="0" w:evenVBand="0" w:oddHBand="0" w:evenHBand="0" w:firstRowFirstColumn="0" w:firstRowLastColumn="0" w:lastRowFirstColumn="0" w:lastRowLastColumn="0"/>
              <w:rPr>
                <w:rFonts w:eastAsia="Times New Roman" w:cs="Open Sans"/>
                <w:color w:val="404040"/>
                <w:sz w:val="24"/>
                <w:szCs w:val="24"/>
                <w:lang w:eastAsia="sv-SE"/>
              </w:rPr>
            </w:pPr>
            <w:r w:rsidRPr="00725275">
              <w:rPr>
                <w:rFonts w:eastAsia="Times New Roman" w:cs="Open Sans"/>
                <w:color w:val="404040"/>
                <w:sz w:val="24"/>
                <w:szCs w:val="24"/>
                <w:lang w:eastAsia="sv-SE"/>
              </w:rPr>
              <w:t>20–40 mg (2–4 ml) iv</w:t>
            </w:r>
            <w:r w:rsidRPr="00725275">
              <w:rPr>
                <w:rFonts w:eastAsia="Times New Roman" w:cs="Open Sans"/>
                <w:color w:val="404040"/>
                <w:sz w:val="24"/>
                <w:szCs w:val="24"/>
                <w:lang w:eastAsia="sv-SE"/>
              </w:rPr>
              <w:br/>
            </w:r>
          </w:p>
        </w:tc>
        <w:tc>
          <w:tcPr>
            <w:tcW w:w="3918" w:type="dxa"/>
          </w:tcPr>
          <w:p w14:paraId="5059E11C" w14:textId="0116829C" w:rsidR="007E05FE" w:rsidRPr="00725275" w:rsidRDefault="007E05FE" w:rsidP="007E05FE">
            <w:pPr>
              <w:cnfStyle w:val="000000000000" w:firstRow="0" w:lastRow="0" w:firstColumn="0" w:lastColumn="0" w:oddVBand="0" w:evenVBand="0" w:oddHBand="0" w:evenHBand="0" w:firstRowFirstColumn="0" w:firstRowLastColumn="0" w:lastRowFirstColumn="0" w:lastRowLastColumn="0"/>
              <w:rPr>
                <w:rFonts w:eastAsia="Times New Roman" w:cs="Open Sans"/>
                <w:color w:val="404040"/>
                <w:sz w:val="24"/>
                <w:szCs w:val="24"/>
                <w:lang w:eastAsia="sv-SE"/>
              </w:rPr>
            </w:pPr>
            <w:r w:rsidRPr="00725275">
              <w:rPr>
                <w:rFonts w:eastAsia="Times New Roman" w:cs="Open Sans"/>
                <w:color w:val="404040"/>
                <w:sz w:val="24"/>
                <w:szCs w:val="24"/>
                <w:lang w:eastAsia="sv-SE"/>
              </w:rPr>
              <w:t xml:space="preserve">Kan ges </w:t>
            </w:r>
            <w:proofErr w:type="spellStart"/>
            <w:r w:rsidRPr="00725275">
              <w:rPr>
                <w:rFonts w:eastAsia="Times New Roman" w:cs="Open Sans"/>
                <w:color w:val="404040"/>
                <w:sz w:val="24"/>
                <w:szCs w:val="24"/>
                <w:lang w:eastAsia="sv-SE"/>
              </w:rPr>
              <w:t>im</w:t>
            </w:r>
            <w:proofErr w:type="spellEnd"/>
            <w:r w:rsidRPr="00725275">
              <w:rPr>
                <w:rFonts w:eastAsia="Times New Roman" w:cs="Open Sans"/>
                <w:color w:val="404040"/>
                <w:sz w:val="24"/>
                <w:szCs w:val="24"/>
                <w:lang w:eastAsia="sv-SE"/>
              </w:rPr>
              <w:t xml:space="preserve"> eller </w:t>
            </w:r>
            <w:proofErr w:type="spellStart"/>
            <w:r w:rsidRPr="00725275">
              <w:rPr>
                <w:rFonts w:eastAsia="Times New Roman" w:cs="Open Sans"/>
                <w:color w:val="404040"/>
                <w:sz w:val="24"/>
                <w:szCs w:val="24"/>
                <w:lang w:eastAsia="sv-SE"/>
              </w:rPr>
              <w:t>sc</w:t>
            </w:r>
            <w:proofErr w:type="spellEnd"/>
            <w:r w:rsidRPr="00725275">
              <w:rPr>
                <w:rFonts w:eastAsia="Times New Roman" w:cs="Open Sans"/>
                <w:color w:val="404040"/>
                <w:sz w:val="24"/>
                <w:szCs w:val="24"/>
                <w:lang w:eastAsia="sv-SE"/>
              </w:rPr>
              <w:t xml:space="preserve">. </w:t>
            </w:r>
            <w:r w:rsidR="00355195">
              <w:rPr>
                <w:rFonts w:eastAsia="Times New Roman" w:cs="Open Sans"/>
                <w:color w:val="404040"/>
                <w:sz w:val="24"/>
                <w:szCs w:val="24"/>
                <w:lang w:eastAsia="sv-SE"/>
              </w:rPr>
              <w:t>Max 2 ml per injektionstillfälle.</w:t>
            </w:r>
          </w:p>
        </w:tc>
      </w:tr>
    </w:tbl>
    <w:p w14:paraId="195BDEA0" w14:textId="0B6943B6" w:rsidR="0052700D" w:rsidRPr="0052700D" w:rsidRDefault="0052700D" w:rsidP="0052700D">
      <w:pPr>
        <w:autoSpaceDE w:val="0"/>
        <w:autoSpaceDN w:val="0"/>
        <w:adjustRightInd w:val="0"/>
        <w:spacing w:after="0" w:line="151" w:lineRule="atLeast"/>
        <w:rPr>
          <w:rFonts w:eastAsia="Times New Roman" w:cs="Open Sans"/>
          <w:color w:val="404040"/>
          <w:sz w:val="24"/>
          <w:szCs w:val="24"/>
          <w:lang w:eastAsia="sv-SE"/>
        </w:rPr>
      </w:pPr>
      <w:r w:rsidRPr="0052700D">
        <w:rPr>
          <w:rFonts w:eastAsia="Times New Roman" w:cs="Open Sans"/>
          <w:color w:val="404040"/>
          <w:sz w:val="24"/>
          <w:szCs w:val="24"/>
          <w:lang w:eastAsia="sv-SE"/>
        </w:rPr>
        <w:t>Sortimentet i kommunernas läkemedelsförråd finns på intranätssidan ”Om läkemedel”.</w:t>
      </w:r>
    </w:p>
    <w:p w14:paraId="747857F2" w14:textId="579D5707" w:rsidR="0052700D" w:rsidRPr="0052700D" w:rsidRDefault="0052700D" w:rsidP="0052700D">
      <w:pPr>
        <w:autoSpaceDE w:val="0"/>
        <w:autoSpaceDN w:val="0"/>
        <w:adjustRightInd w:val="0"/>
        <w:spacing w:after="0" w:line="151" w:lineRule="atLeast"/>
        <w:rPr>
          <w:rFonts w:eastAsia="Times New Roman" w:cs="Open Sans"/>
          <w:color w:val="404040"/>
          <w:sz w:val="24"/>
          <w:szCs w:val="24"/>
          <w:lang w:eastAsia="sv-SE"/>
        </w:rPr>
      </w:pPr>
      <w:r>
        <w:rPr>
          <w:rFonts w:eastAsia="Times New Roman" w:cs="Open Sans"/>
          <w:color w:val="404040"/>
          <w:sz w:val="24"/>
          <w:szCs w:val="24"/>
          <w:lang w:eastAsia="sv-SE"/>
        </w:rPr>
        <w:br/>
      </w:r>
      <w:r w:rsidRPr="0052700D">
        <w:rPr>
          <w:rFonts w:eastAsia="Times New Roman" w:cs="Open Sans"/>
          <w:color w:val="404040"/>
          <w:sz w:val="24"/>
          <w:szCs w:val="24"/>
          <w:lang w:eastAsia="sv-SE"/>
        </w:rPr>
        <w:t xml:space="preserve">Källa: Palliativregistret (www.palliativregistret.se), Nationellt vårdprogram i palliativ vård oavsett diagnos (202110 version 3.2), Oxford </w:t>
      </w:r>
      <w:proofErr w:type="spellStart"/>
      <w:r w:rsidRPr="0052700D">
        <w:rPr>
          <w:rFonts w:eastAsia="Times New Roman" w:cs="Open Sans"/>
          <w:color w:val="404040"/>
          <w:sz w:val="24"/>
          <w:szCs w:val="24"/>
          <w:lang w:eastAsia="sv-SE"/>
        </w:rPr>
        <w:t>Textbook</w:t>
      </w:r>
      <w:proofErr w:type="spellEnd"/>
      <w:r w:rsidRPr="0052700D">
        <w:rPr>
          <w:rFonts w:eastAsia="Times New Roman" w:cs="Open Sans"/>
          <w:color w:val="404040"/>
          <w:sz w:val="24"/>
          <w:szCs w:val="24"/>
          <w:lang w:eastAsia="sv-SE"/>
        </w:rPr>
        <w:t xml:space="preserve"> </w:t>
      </w:r>
      <w:proofErr w:type="spellStart"/>
      <w:r w:rsidRPr="0052700D">
        <w:rPr>
          <w:rFonts w:eastAsia="Times New Roman" w:cs="Open Sans"/>
          <w:color w:val="404040"/>
          <w:sz w:val="24"/>
          <w:szCs w:val="24"/>
          <w:lang w:eastAsia="sv-SE"/>
        </w:rPr>
        <w:t>of</w:t>
      </w:r>
      <w:proofErr w:type="spellEnd"/>
      <w:r w:rsidRPr="0052700D">
        <w:rPr>
          <w:rFonts w:eastAsia="Times New Roman" w:cs="Open Sans"/>
          <w:color w:val="404040"/>
          <w:sz w:val="24"/>
          <w:szCs w:val="24"/>
          <w:lang w:eastAsia="sv-SE"/>
        </w:rPr>
        <w:t xml:space="preserve"> </w:t>
      </w:r>
      <w:proofErr w:type="spellStart"/>
      <w:r w:rsidRPr="0052700D">
        <w:rPr>
          <w:rFonts w:eastAsia="Times New Roman" w:cs="Open Sans"/>
          <w:color w:val="404040"/>
          <w:sz w:val="24"/>
          <w:szCs w:val="24"/>
          <w:lang w:eastAsia="sv-SE"/>
        </w:rPr>
        <w:t>Palliative</w:t>
      </w:r>
      <w:proofErr w:type="spellEnd"/>
      <w:r w:rsidRPr="0052700D">
        <w:rPr>
          <w:rFonts w:eastAsia="Times New Roman" w:cs="Open Sans"/>
          <w:color w:val="404040"/>
          <w:sz w:val="24"/>
          <w:szCs w:val="24"/>
          <w:lang w:eastAsia="sv-SE"/>
        </w:rPr>
        <w:t xml:space="preserve"> Medicine (5 </w:t>
      </w:r>
      <w:proofErr w:type="spellStart"/>
      <w:r w:rsidRPr="0052700D">
        <w:rPr>
          <w:rFonts w:eastAsia="Times New Roman" w:cs="Open Sans"/>
          <w:color w:val="404040"/>
          <w:sz w:val="24"/>
          <w:szCs w:val="24"/>
          <w:lang w:eastAsia="sv-SE"/>
        </w:rPr>
        <w:t>edn</w:t>
      </w:r>
      <w:proofErr w:type="spellEnd"/>
      <w:r w:rsidRPr="0052700D">
        <w:rPr>
          <w:rFonts w:eastAsia="Times New Roman" w:cs="Open Sans"/>
          <w:color w:val="404040"/>
          <w:sz w:val="24"/>
          <w:szCs w:val="24"/>
          <w:lang w:eastAsia="sv-SE"/>
        </w:rPr>
        <w:t>), Symtomlindring i livets slutskede/Läkemedelsbehandling i palliativ vård vid covid-19 Socialstyrelsen (</w:t>
      </w:r>
      <w:r w:rsidR="00105516" w:rsidRPr="0052700D">
        <w:rPr>
          <w:rFonts w:eastAsia="Times New Roman" w:cs="Open Sans"/>
          <w:color w:val="404040"/>
          <w:sz w:val="24"/>
          <w:szCs w:val="24"/>
          <w:lang w:eastAsia="sv-SE"/>
        </w:rPr>
        <w:t>2020–05</w:t>
      </w:r>
      <w:r w:rsidRPr="0052700D">
        <w:rPr>
          <w:rFonts w:eastAsia="Times New Roman" w:cs="Open Sans"/>
          <w:color w:val="404040"/>
          <w:sz w:val="24"/>
          <w:szCs w:val="24"/>
          <w:lang w:eastAsia="sv-SE"/>
        </w:rPr>
        <w:t xml:space="preserve">), </w:t>
      </w:r>
      <w:r>
        <w:rPr>
          <w:rFonts w:eastAsia="Times New Roman" w:cs="Open Sans"/>
          <w:color w:val="404040"/>
          <w:sz w:val="24"/>
          <w:szCs w:val="24"/>
          <w:lang w:eastAsia="sv-SE"/>
        </w:rPr>
        <w:br/>
      </w:r>
      <w:r w:rsidRPr="0052700D">
        <w:rPr>
          <w:rFonts w:eastAsia="Times New Roman" w:cs="Open Sans"/>
          <w:color w:val="404040"/>
          <w:sz w:val="24"/>
          <w:szCs w:val="24"/>
          <w:lang w:eastAsia="sv-SE"/>
        </w:rPr>
        <w:t>Palliativa teamet i Blekinge.</w:t>
      </w:r>
      <w:r>
        <w:rPr>
          <w:rFonts w:eastAsia="Times New Roman" w:cs="Open Sans"/>
          <w:color w:val="404040"/>
          <w:sz w:val="24"/>
          <w:szCs w:val="24"/>
          <w:lang w:eastAsia="sv-SE"/>
        </w:rPr>
        <w:br/>
      </w:r>
    </w:p>
    <w:p w14:paraId="1D8F988C" w14:textId="0DC9F90A" w:rsidR="004B7E06" w:rsidRPr="0052700D" w:rsidRDefault="0052700D" w:rsidP="0052700D">
      <w:pPr>
        <w:ind w:left="-426"/>
        <w:rPr>
          <w:rFonts w:eastAsia="Times New Roman" w:cs="Open Sans"/>
          <w:color w:val="404040"/>
          <w:sz w:val="24"/>
          <w:szCs w:val="24"/>
          <w:lang w:eastAsia="sv-SE"/>
        </w:rPr>
      </w:pPr>
      <w:r w:rsidRPr="0052700D">
        <w:rPr>
          <w:rFonts w:eastAsia="Times New Roman" w:cs="Open Sans"/>
          <w:color w:val="404040"/>
          <w:sz w:val="24"/>
          <w:szCs w:val="24"/>
          <w:lang w:eastAsia="sv-SE"/>
        </w:rPr>
        <w:t xml:space="preserve">* Konverteringstabell för </w:t>
      </w:r>
      <w:proofErr w:type="spellStart"/>
      <w:r w:rsidRPr="0052700D">
        <w:rPr>
          <w:rFonts w:eastAsia="Times New Roman" w:cs="Open Sans"/>
          <w:color w:val="404040"/>
          <w:sz w:val="24"/>
          <w:szCs w:val="24"/>
          <w:lang w:eastAsia="sv-SE"/>
        </w:rPr>
        <w:t>opioider</w:t>
      </w:r>
      <w:proofErr w:type="spellEnd"/>
      <w:r w:rsidRPr="0052700D">
        <w:rPr>
          <w:rFonts w:eastAsia="Times New Roman" w:cs="Open Sans"/>
          <w:color w:val="404040"/>
          <w:sz w:val="24"/>
          <w:szCs w:val="24"/>
          <w:lang w:eastAsia="sv-SE"/>
        </w:rPr>
        <w:t xml:space="preserve"> se bakgrundsmaterial under Smärta. </w:t>
      </w:r>
      <w:r w:rsidR="004B7E06" w:rsidRPr="0052700D">
        <w:rPr>
          <w:rFonts w:eastAsia="Times New Roman" w:cs="Open Sans"/>
          <w:color w:val="404040"/>
          <w:sz w:val="24"/>
          <w:szCs w:val="24"/>
          <w:lang w:eastAsia="sv-SE"/>
        </w:rPr>
        <w:br w:type="page"/>
      </w:r>
    </w:p>
    <w:p w14:paraId="5ED0A66C" w14:textId="51DE277F" w:rsidR="003C7F75" w:rsidRDefault="003C7F75" w:rsidP="003C7F75">
      <w:pPr>
        <w:rPr>
          <w:rFonts w:eastAsia="Arial Narrow" w:cstheme="minorBidi"/>
          <w:b/>
          <w:bCs/>
          <w:color w:val="231F20"/>
          <w:spacing w:val="-3"/>
          <w:w w:val="110"/>
          <w:sz w:val="24"/>
          <w:szCs w:val="24"/>
        </w:rPr>
      </w:pPr>
    </w:p>
    <w:p w14:paraId="5A2A17A8" w14:textId="77777777" w:rsidR="00B13A00" w:rsidRPr="00B13A00" w:rsidRDefault="00B13A00" w:rsidP="00B13A00">
      <w:pPr>
        <w:keepNext/>
        <w:spacing w:before="600" w:line="240" w:lineRule="auto"/>
        <w:outlineLvl w:val="0"/>
        <w:rPr>
          <w:rFonts w:asciiTheme="majorHAnsi" w:eastAsiaTheme="majorEastAsia" w:hAnsiTheme="majorHAnsi"/>
          <w:b/>
          <w:bCs/>
          <w:kern w:val="2"/>
          <w:sz w:val="36"/>
          <w:szCs w:val="28"/>
          <w14:ligatures w14:val="standardContextual"/>
        </w:rPr>
      </w:pPr>
      <w:bookmarkStart w:id="6" w:name="_Hlk216710197"/>
      <w:r w:rsidRPr="00B13A00">
        <w:rPr>
          <w:rFonts w:asciiTheme="majorHAnsi" w:eastAsiaTheme="majorEastAsia" w:hAnsiTheme="majorHAnsi"/>
          <w:b/>
          <w:bCs/>
          <w:kern w:val="2"/>
          <w:sz w:val="36"/>
          <w:szCs w:val="28"/>
          <w14:ligatures w14:val="standardContextual"/>
        </w:rPr>
        <w:t>Smarta byten – Region Blekinge</w:t>
      </w:r>
    </w:p>
    <w:p w14:paraId="1BDA7E92" w14:textId="77777777" w:rsidR="00B13A00" w:rsidRPr="009815E0" w:rsidRDefault="00B13A00" w:rsidP="00B13A00">
      <w:pPr>
        <w:rPr>
          <w:kern w:val="2"/>
          <w:sz w:val="24"/>
          <w:szCs w:val="24"/>
          <w14:ligatures w14:val="standardContextual"/>
        </w:rPr>
      </w:pPr>
      <w:r w:rsidRPr="009815E0">
        <w:rPr>
          <w:kern w:val="2"/>
          <w:sz w:val="24"/>
          <w:szCs w:val="24"/>
          <w14:ligatures w14:val="standardContextual"/>
        </w:rPr>
        <w:t>I vissa fall behöver förskrivaren själv välja preparat med lägst kostnad då apoteken inte alltid byter till billigare likvärdigt läkemedel. Det gäller för läkemedel med snävt terapeutiskt intervall (</w:t>
      </w:r>
      <w:proofErr w:type="spellStart"/>
      <w:r w:rsidRPr="009815E0">
        <w:rPr>
          <w:kern w:val="2"/>
          <w:sz w:val="24"/>
          <w:szCs w:val="24"/>
          <w14:ligatures w14:val="standardContextual"/>
        </w:rPr>
        <w:t>t.ex</w:t>
      </w:r>
      <w:proofErr w:type="spellEnd"/>
      <w:r w:rsidRPr="009815E0">
        <w:rPr>
          <w:kern w:val="2"/>
          <w:sz w:val="24"/>
          <w:szCs w:val="24"/>
          <w14:ligatures w14:val="standardContextual"/>
        </w:rPr>
        <w:t xml:space="preserve"> antiepileptika), olika handhavande (t.ex. inhalationsläkemedel) och biologiska läkemedel.</w:t>
      </w:r>
    </w:p>
    <w:p w14:paraId="28366827" w14:textId="77777777" w:rsidR="00B13A00" w:rsidRPr="009815E0" w:rsidRDefault="00B13A00" w:rsidP="00B13A00">
      <w:pPr>
        <w:rPr>
          <w:kern w:val="2"/>
          <w:sz w:val="24"/>
          <w:szCs w:val="24"/>
          <w14:ligatures w14:val="standardContextual"/>
        </w:rPr>
      </w:pPr>
    </w:p>
    <w:p w14:paraId="4A467416" w14:textId="77777777" w:rsidR="00B13A00" w:rsidRPr="009815E0" w:rsidRDefault="00B13A00" w:rsidP="00B13A00">
      <w:pPr>
        <w:rPr>
          <w:b/>
          <w:bCs/>
          <w:kern w:val="2"/>
          <w:sz w:val="24"/>
          <w:szCs w:val="24"/>
          <w14:ligatures w14:val="standardContextual"/>
        </w:rPr>
      </w:pPr>
      <w:r w:rsidRPr="009815E0">
        <w:rPr>
          <w:b/>
          <w:bCs/>
          <w:kern w:val="2"/>
          <w:sz w:val="24"/>
          <w:szCs w:val="24"/>
          <w14:ligatures w14:val="standardContextual"/>
        </w:rPr>
        <w:t>Förslag på preparatval för att minska kostnaden:</w:t>
      </w:r>
      <w:r w:rsidRPr="009815E0">
        <w:rPr>
          <w:rFonts w:ascii="Times New Roman" w:hAnsi="Times New Roman"/>
          <w:b/>
          <w:bCs/>
          <w:kern w:val="2"/>
          <w:sz w:val="24"/>
          <w:szCs w:val="24"/>
          <w14:ligatures w14:val="standardContextual"/>
        </w:rPr>
        <w:t>‌</w:t>
      </w:r>
    </w:p>
    <w:tbl>
      <w:tblPr>
        <w:tblStyle w:val="RegionBlekinge-medlinjer2"/>
        <w:tblW w:w="0" w:type="auto"/>
        <w:tblLook w:val="04A0" w:firstRow="1" w:lastRow="0" w:firstColumn="1" w:lastColumn="0" w:noHBand="0" w:noVBand="1"/>
      </w:tblPr>
      <w:tblGrid>
        <w:gridCol w:w="2642"/>
        <w:gridCol w:w="2642"/>
        <w:gridCol w:w="2642"/>
      </w:tblGrid>
      <w:tr w:rsidR="00B13A00" w:rsidRPr="00105516" w14:paraId="0492422F" w14:textId="77777777" w:rsidTr="002A5A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2" w:type="dxa"/>
          </w:tcPr>
          <w:p w14:paraId="0BE05A9E" w14:textId="77777777" w:rsidR="00B13A00" w:rsidRPr="009815E0" w:rsidRDefault="00B13A00" w:rsidP="00B13A00">
            <w:pPr>
              <w:rPr>
                <w:bCs/>
                <w:sz w:val="24"/>
                <w:szCs w:val="24"/>
              </w:rPr>
            </w:pPr>
            <w:r w:rsidRPr="009815E0">
              <w:rPr>
                <w:bCs/>
                <w:sz w:val="24"/>
                <w:szCs w:val="24"/>
              </w:rPr>
              <w:t>Orsak</w:t>
            </w:r>
          </w:p>
        </w:tc>
        <w:tc>
          <w:tcPr>
            <w:tcW w:w="2642" w:type="dxa"/>
          </w:tcPr>
          <w:p w14:paraId="39012515" w14:textId="77777777" w:rsidR="00B13A00" w:rsidRPr="009815E0" w:rsidRDefault="00B13A00" w:rsidP="00B13A00">
            <w:pPr>
              <w:cnfStyle w:val="100000000000" w:firstRow="1" w:lastRow="0" w:firstColumn="0" w:lastColumn="0" w:oddVBand="0" w:evenVBand="0" w:oddHBand="0" w:evenHBand="0" w:firstRowFirstColumn="0" w:firstRowLastColumn="0" w:lastRowFirstColumn="0" w:lastRowLastColumn="0"/>
              <w:rPr>
                <w:bCs/>
                <w:sz w:val="24"/>
                <w:szCs w:val="24"/>
              </w:rPr>
            </w:pPr>
            <w:r w:rsidRPr="009815E0">
              <w:rPr>
                <w:bCs/>
                <w:sz w:val="24"/>
                <w:szCs w:val="24"/>
              </w:rPr>
              <w:t>Välj</w:t>
            </w:r>
          </w:p>
        </w:tc>
        <w:tc>
          <w:tcPr>
            <w:tcW w:w="2642" w:type="dxa"/>
          </w:tcPr>
          <w:p w14:paraId="7BF86D9E" w14:textId="77777777" w:rsidR="00B13A00" w:rsidRPr="009815E0" w:rsidRDefault="00B13A00" w:rsidP="00B13A00">
            <w:pPr>
              <w:cnfStyle w:val="100000000000" w:firstRow="1" w:lastRow="0" w:firstColumn="0" w:lastColumn="0" w:oddVBand="0" w:evenVBand="0" w:oddHBand="0" w:evenHBand="0" w:firstRowFirstColumn="0" w:firstRowLastColumn="0" w:lastRowFirstColumn="0" w:lastRowLastColumn="0"/>
              <w:rPr>
                <w:bCs/>
                <w:sz w:val="24"/>
                <w:szCs w:val="24"/>
              </w:rPr>
            </w:pPr>
            <w:r w:rsidRPr="009815E0">
              <w:rPr>
                <w:bCs/>
                <w:sz w:val="24"/>
                <w:szCs w:val="24"/>
              </w:rPr>
              <w:t>Istället för</w:t>
            </w:r>
          </w:p>
        </w:tc>
      </w:tr>
      <w:tr w:rsidR="00B13A00" w:rsidRPr="00105516" w14:paraId="3F5C0565" w14:textId="77777777" w:rsidTr="002A5AAB">
        <w:tc>
          <w:tcPr>
            <w:cnfStyle w:val="001000000000" w:firstRow="0" w:lastRow="0" w:firstColumn="1" w:lastColumn="0" w:oddVBand="0" w:evenVBand="0" w:oddHBand="0" w:evenHBand="0" w:firstRowFirstColumn="0" w:firstRowLastColumn="0" w:lastRowFirstColumn="0" w:lastRowLastColumn="0"/>
            <w:tcW w:w="2642" w:type="dxa"/>
            <w:vMerge w:val="restart"/>
          </w:tcPr>
          <w:p w14:paraId="7A01BB3F" w14:textId="77777777" w:rsidR="00B13A00" w:rsidRPr="009815E0" w:rsidRDefault="00B13A00" w:rsidP="00B13A00">
            <w:pPr>
              <w:rPr>
                <w:b w:val="0"/>
                <w:bCs/>
                <w:sz w:val="24"/>
                <w:szCs w:val="24"/>
              </w:rPr>
            </w:pPr>
            <w:r w:rsidRPr="009815E0">
              <w:rPr>
                <w:bCs/>
                <w:sz w:val="24"/>
                <w:szCs w:val="24"/>
              </w:rPr>
              <w:t>Olika handhavande</w:t>
            </w:r>
          </w:p>
        </w:tc>
        <w:tc>
          <w:tcPr>
            <w:tcW w:w="2642" w:type="dxa"/>
          </w:tcPr>
          <w:p w14:paraId="2F79463D" w14:textId="77777777" w:rsidR="00B13A00" w:rsidRPr="009815E0" w:rsidRDefault="00B13A00" w:rsidP="00B13A00">
            <w:pPr>
              <w:cnfStyle w:val="000000000000" w:firstRow="0" w:lastRow="0" w:firstColumn="0" w:lastColumn="0" w:oddVBand="0" w:evenVBand="0" w:oddHBand="0" w:evenHBand="0" w:firstRowFirstColumn="0" w:firstRowLastColumn="0" w:lastRowFirstColumn="0" w:lastRowLastColumn="0"/>
              <w:rPr>
                <w:bCs/>
                <w:sz w:val="24"/>
                <w:szCs w:val="24"/>
              </w:rPr>
            </w:pPr>
            <w:r w:rsidRPr="009815E0">
              <w:rPr>
                <w:bCs/>
                <w:sz w:val="24"/>
                <w:szCs w:val="24"/>
              </w:rPr>
              <w:t xml:space="preserve">Insulin </w:t>
            </w:r>
            <w:proofErr w:type="spellStart"/>
            <w:r w:rsidRPr="009815E0">
              <w:rPr>
                <w:bCs/>
                <w:sz w:val="24"/>
                <w:szCs w:val="24"/>
              </w:rPr>
              <w:t>lispro</w:t>
            </w:r>
            <w:proofErr w:type="spellEnd"/>
            <w:r w:rsidRPr="009815E0">
              <w:rPr>
                <w:bCs/>
                <w:sz w:val="24"/>
                <w:szCs w:val="24"/>
              </w:rPr>
              <w:t>*</w:t>
            </w:r>
            <w:r w:rsidRPr="009815E0">
              <w:rPr>
                <w:bCs/>
                <w:sz w:val="24"/>
                <w:szCs w:val="24"/>
              </w:rPr>
              <w:tab/>
            </w:r>
          </w:p>
        </w:tc>
        <w:tc>
          <w:tcPr>
            <w:tcW w:w="2642" w:type="dxa"/>
          </w:tcPr>
          <w:p w14:paraId="5A8870CB" w14:textId="77777777" w:rsidR="00B13A00" w:rsidRPr="009815E0" w:rsidRDefault="00B13A00" w:rsidP="00B13A00">
            <w:pPr>
              <w:cnfStyle w:val="000000000000" w:firstRow="0" w:lastRow="0" w:firstColumn="0" w:lastColumn="0" w:oddVBand="0" w:evenVBand="0" w:oddHBand="0" w:evenHBand="0" w:firstRowFirstColumn="0" w:firstRowLastColumn="0" w:lastRowFirstColumn="0" w:lastRowLastColumn="0"/>
              <w:rPr>
                <w:bCs/>
                <w:sz w:val="24"/>
                <w:szCs w:val="24"/>
              </w:rPr>
            </w:pPr>
            <w:proofErr w:type="spellStart"/>
            <w:r w:rsidRPr="009815E0">
              <w:rPr>
                <w:bCs/>
                <w:sz w:val="24"/>
                <w:szCs w:val="24"/>
              </w:rPr>
              <w:t>Humalog</w:t>
            </w:r>
            <w:proofErr w:type="spellEnd"/>
          </w:p>
        </w:tc>
      </w:tr>
      <w:tr w:rsidR="00B13A00" w:rsidRPr="00105516" w14:paraId="5E88AB04" w14:textId="77777777" w:rsidTr="002A5AAB">
        <w:tc>
          <w:tcPr>
            <w:cnfStyle w:val="001000000000" w:firstRow="0" w:lastRow="0" w:firstColumn="1" w:lastColumn="0" w:oddVBand="0" w:evenVBand="0" w:oddHBand="0" w:evenHBand="0" w:firstRowFirstColumn="0" w:firstRowLastColumn="0" w:lastRowFirstColumn="0" w:lastRowLastColumn="0"/>
            <w:tcW w:w="2642" w:type="dxa"/>
            <w:vMerge/>
          </w:tcPr>
          <w:p w14:paraId="4847D1E0" w14:textId="77777777" w:rsidR="00B13A00" w:rsidRPr="009815E0" w:rsidRDefault="00B13A00" w:rsidP="00B13A00">
            <w:pPr>
              <w:rPr>
                <w:bCs/>
                <w:sz w:val="24"/>
                <w:szCs w:val="24"/>
              </w:rPr>
            </w:pPr>
          </w:p>
        </w:tc>
        <w:tc>
          <w:tcPr>
            <w:tcW w:w="2642" w:type="dxa"/>
          </w:tcPr>
          <w:p w14:paraId="064B6495" w14:textId="77777777" w:rsidR="00B13A00" w:rsidRPr="009815E0" w:rsidRDefault="00B13A00" w:rsidP="00B13A00">
            <w:pPr>
              <w:cnfStyle w:val="000000000000" w:firstRow="0" w:lastRow="0" w:firstColumn="0" w:lastColumn="0" w:oddVBand="0" w:evenVBand="0" w:oddHBand="0" w:evenHBand="0" w:firstRowFirstColumn="0" w:firstRowLastColumn="0" w:lastRowFirstColumn="0" w:lastRowLastColumn="0"/>
              <w:rPr>
                <w:bCs/>
                <w:sz w:val="24"/>
                <w:szCs w:val="24"/>
              </w:rPr>
            </w:pPr>
            <w:r w:rsidRPr="009815E0">
              <w:rPr>
                <w:bCs/>
                <w:sz w:val="24"/>
                <w:szCs w:val="24"/>
              </w:rPr>
              <w:t xml:space="preserve">Insulin </w:t>
            </w:r>
            <w:proofErr w:type="spellStart"/>
            <w:r w:rsidRPr="009815E0">
              <w:rPr>
                <w:bCs/>
                <w:sz w:val="24"/>
                <w:szCs w:val="24"/>
              </w:rPr>
              <w:t>aspart</w:t>
            </w:r>
            <w:proofErr w:type="spellEnd"/>
            <w:r w:rsidRPr="009815E0">
              <w:rPr>
                <w:bCs/>
                <w:sz w:val="24"/>
                <w:szCs w:val="24"/>
              </w:rPr>
              <w:t>*</w:t>
            </w:r>
          </w:p>
        </w:tc>
        <w:tc>
          <w:tcPr>
            <w:tcW w:w="2642" w:type="dxa"/>
          </w:tcPr>
          <w:p w14:paraId="155E5251" w14:textId="77777777" w:rsidR="00B13A00" w:rsidRPr="009815E0" w:rsidRDefault="00B13A00" w:rsidP="00B13A00">
            <w:pPr>
              <w:cnfStyle w:val="000000000000" w:firstRow="0" w:lastRow="0" w:firstColumn="0" w:lastColumn="0" w:oddVBand="0" w:evenVBand="0" w:oddHBand="0" w:evenHBand="0" w:firstRowFirstColumn="0" w:firstRowLastColumn="0" w:lastRowFirstColumn="0" w:lastRowLastColumn="0"/>
              <w:rPr>
                <w:bCs/>
                <w:sz w:val="24"/>
                <w:szCs w:val="24"/>
              </w:rPr>
            </w:pPr>
            <w:proofErr w:type="spellStart"/>
            <w:r w:rsidRPr="009815E0">
              <w:rPr>
                <w:bCs/>
                <w:sz w:val="24"/>
                <w:szCs w:val="24"/>
              </w:rPr>
              <w:t>NovoRapid</w:t>
            </w:r>
            <w:proofErr w:type="spellEnd"/>
          </w:p>
        </w:tc>
      </w:tr>
      <w:tr w:rsidR="00B13A00" w:rsidRPr="00105516" w14:paraId="7DCE2F19" w14:textId="77777777" w:rsidTr="002A5AAB">
        <w:tc>
          <w:tcPr>
            <w:cnfStyle w:val="001000000000" w:firstRow="0" w:lastRow="0" w:firstColumn="1" w:lastColumn="0" w:oddVBand="0" w:evenVBand="0" w:oddHBand="0" w:evenHBand="0" w:firstRowFirstColumn="0" w:firstRowLastColumn="0" w:lastRowFirstColumn="0" w:lastRowLastColumn="0"/>
            <w:tcW w:w="2642" w:type="dxa"/>
          </w:tcPr>
          <w:p w14:paraId="3C159E22" w14:textId="77777777" w:rsidR="00B13A00" w:rsidRPr="009815E0" w:rsidRDefault="00B13A00" w:rsidP="00B13A00">
            <w:pPr>
              <w:rPr>
                <w:sz w:val="24"/>
                <w:szCs w:val="24"/>
              </w:rPr>
            </w:pPr>
            <w:r w:rsidRPr="009815E0">
              <w:rPr>
                <w:sz w:val="24"/>
                <w:szCs w:val="24"/>
              </w:rPr>
              <w:t>Ej utbytbart generika</w:t>
            </w:r>
          </w:p>
        </w:tc>
        <w:tc>
          <w:tcPr>
            <w:tcW w:w="2642" w:type="dxa"/>
          </w:tcPr>
          <w:p w14:paraId="2460447D" w14:textId="77777777" w:rsidR="00B13A00" w:rsidRPr="009815E0" w:rsidRDefault="00B13A00" w:rsidP="00B13A00">
            <w:pPr>
              <w:cnfStyle w:val="000000000000" w:firstRow="0" w:lastRow="0" w:firstColumn="0" w:lastColumn="0" w:oddVBand="0" w:evenVBand="0" w:oddHBand="0" w:evenHBand="0" w:firstRowFirstColumn="0" w:firstRowLastColumn="0" w:lastRowFirstColumn="0" w:lastRowLastColumn="0"/>
              <w:rPr>
                <w:bCs/>
                <w:sz w:val="24"/>
                <w:szCs w:val="24"/>
              </w:rPr>
            </w:pPr>
            <w:proofErr w:type="spellStart"/>
            <w:r w:rsidRPr="009815E0">
              <w:rPr>
                <w:bCs/>
                <w:sz w:val="24"/>
                <w:szCs w:val="24"/>
              </w:rPr>
              <w:t>Aritonin</w:t>
            </w:r>
            <w:proofErr w:type="spellEnd"/>
            <w:r w:rsidRPr="009815E0">
              <w:rPr>
                <w:bCs/>
                <w:sz w:val="24"/>
                <w:szCs w:val="24"/>
              </w:rPr>
              <w:t xml:space="preserve">, </w:t>
            </w:r>
            <w:proofErr w:type="spellStart"/>
            <w:r w:rsidRPr="009815E0">
              <w:rPr>
                <w:sz w:val="24"/>
                <w:szCs w:val="24"/>
              </w:rPr>
              <w:t>Pinealin</w:t>
            </w:r>
            <w:proofErr w:type="spellEnd"/>
          </w:p>
        </w:tc>
        <w:tc>
          <w:tcPr>
            <w:tcW w:w="2642" w:type="dxa"/>
          </w:tcPr>
          <w:p w14:paraId="1C30237D" w14:textId="77777777" w:rsidR="00B13A00" w:rsidRPr="009815E0" w:rsidRDefault="00B13A00" w:rsidP="00B13A00">
            <w:pPr>
              <w:cnfStyle w:val="000000000000" w:firstRow="0" w:lastRow="0" w:firstColumn="0" w:lastColumn="0" w:oddVBand="0" w:evenVBand="0" w:oddHBand="0" w:evenHBand="0" w:firstRowFirstColumn="0" w:firstRowLastColumn="0" w:lastRowFirstColumn="0" w:lastRowLastColumn="0"/>
              <w:rPr>
                <w:sz w:val="24"/>
                <w:szCs w:val="24"/>
              </w:rPr>
            </w:pPr>
            <w:r w:rsidRPr="009815E0">
              <w:rPr>
                <w:bCs/>
                <w:sz w:val="24"/>
                <w:szCs w:val="24"/>
              </w:rPr>
              <w:t>övriga melatonin-preparat</w:t>
            </w:r>
          </w:p>
        </w:tc>
      </w:tr>
      <w:tr w:rsidR="00B13A00" w:rsidRPr="00105516" w14:paraId="5A4D764C" w14:textId="77777777" w:rsidTr="002A5AAB">
        <w:tc>
          <w:tcPr>
            <w:cnfStyle w:val="001000000000" w:firstRow="0" w:lastRow="0" w:firstColumn="1" w:lastColumn="0" w:oddVBand="0" w:evenVBand="0" w:oddHBand="0" w:evenHBand="0" w:firstRowFirstColumn="0" w:firstRowLastColumn="0" w:lastRowFirstColumn="0" w:lastRowLastColumn="0"/>
            <w:tcW w:w="2642" w:type="dxa"/>
            <w:vMerge w:val="restart"/>
          </w:tcPr>
          <w:p w14:paraId="69F1D73A" w14:textId="77777777" w:rsidR="00B13A00" w:rsidRPr="009815E0" w:rsidRDefault="00B13A00" w:rsidP="00B13A00">
            <w:pPr>
              <w:rPr>
                <w:sz w:val="24"/>
                <w:szCs w:val="24"/>
              </w:rPr>
            </w:pPr>
            <w:proofErr w:type="spellStart"/>
            <w:r w:rsidRPr="009815E0">
              <w:rPr>
                <w:sz w:val="24"/>
                <w:szCs w:val="24"/>
              </w:rPr>
              <w:t>Biosimilarer</w:t>
            </w:r>
            <w:proofErr w:type="spellEnd"/>
          </w:p>
        </w:tc>
        <w:tc>
          <w:tcPr>
            <w:tcW w:w="2642" w:type="dxa"/>
          </w:tcPr>
          <w:p w14:paraId="7DDAC3BA" w14:textId="77777777" w:rsidR="00B13A00" w:rsidRPr="009815E0" w:rsidRDefault="00B13A00" w:rsidP="00B13A00">
            <w:pPr>
              <w:cnfStyle w:val="000000000000" w:firstRow="0" w:lastRow="0" w:firstColumn="0" w:lastColumn="0" w:oddVBand="0" w:evenVBand="0" w:oddHBand="0" w:evenHBand="0" w:firstRowFirstColumn="0" w:firstRowLastColumn="0" w:lastRowFirstColumn="0" w:lastRowLastColumn="0"/>
              <w:rPr>
                <w:bCs/>
                <w:sz w:val="24"/>
                <w:szCs w:val="24"/>
              </w:rPr>
            </w:pPr>
            <w:proofErr w:type="spellStart"/>
            <w:r w:rsidRPr="009815E0">
              <w:rPr>
                <w:bCs/>
                <w:sz w:val="24"/>
                <w:szCs w:val="24"/>
              </w:rPr>
              <w:t>Ustekinumab</w:t>
            </w:r>
            <w:proofErr w:type="spellEnd"/>
            <w:r w:rsidRPr="009815E0">
              <w:rPr>
                <w:bCs/>
                <w:sz w:val="24"/>
                <w:szCs w:val="24"/>
              </w:rPr>
              <w:t xml:space="preserve"> (se mallar)</w:t>
            </w:r>
          </w:p>
        </w:tc>
        <w:tc>
          <w:tcPr>
            <w:tcW w:w="2642" w:type="dxa"/>
          </w:tcPr>
          <w:p w14:paraId="4C93B9D8" w14:textId="77777777" w:rsidR="00B13A00" w:rsidRPr="009815E0" w:rsidRDefault="00B13A00" w:rsidP="00B13A00">
            <w:pPr>
              <w:cnfStyle w:val="000000000000" w:firstRow="0" w:lastRow="0" w:firstColumn="0" w:lastColumn="0" w:oddVBand="0" w:evenVBand="0" w:oddHBand="0" w:evenHBand="0" w:firstRowFirstColumn="0" w:firstRowLastColumn="0" w:lastRowFirstColumn="0" w:lastRowLastColumn="0"/>
              <w:rPr>
                <w:bCs/>
                <w:sz w:val="24"/>
                <w:szCs w:val="24"/>
              </w:rPr>
            </w:pPr>
            <w:proofErr w:type="spellStart"/>
            <w:r w:rsidRPr="009815E0">
              <w:rPr>
                <w:sz w:val="24"/>
                <w:szCs w:val="24"/>
              </w:rPr>
              <w:t>Stelara</w:t>
            </w:r>
            <w:proofErr w:type="spellEnd"/>
          </w:p>
        </w:tc>
      </w:tr>
      <w:tr w:rsidR="00B13A00" w:rsidRPr="00105516" w14:paraId="554A4979" w14:textId="77777777" w:rsidTr="002A5AAB">
        <w:tc>
          <w:tcPr>
            <w:cnfStyle w:val="001000000000" w:firstRow="0" w:lastRow="0" w:firstColumn="1" w:lastColumn="0" w:oddVBand="0" w:evenVBand="0" w:oddHBand="0" w:evenHBand="0" w:firstRowFirstColumn="0" w:firstRowLastColumn="0" w:lastRowFirstColumn="0" w:lastRowLastColumn="0"/>
            <w:tcW w:w="2642" w:type="dxa"/>
            <w:vMerge/>
          </w:tcPr>
          <w:p w14:paraId="68C031DA" w14:textId="77777777" w:rsidR="00B13A00" w:rsidRPr="009815E0" w:rsidRDefault="00B13A00" w:rsidP="00B13A00">
            <w:pPr>
              <w:rPr>
                <w:sz w:val="24"/>
                <w:szCs w:val="24"/>
              </w:rPr>
            </w:pPr>
          </w:p>
        </w:tc>
        <w:tc>
          <w:tcPr>
            <w:tcW w:w="2642" w:type="dxa"/>
          </w:tcPr>
          <w:p w14:paraId="304555C8" w14:textId="77777777" w:rsidR="00B13A00" w:rsidRPr="009815E0" w:rsidRDefault="00B13A00" w:rsidP="00B13A00">
            <w:pPr>
              <w:cnfStyle w:val="000000000000" w:firstRow="0" w:lastRow="0" w:firstColumn="0" w:lastColumn="0" w:oddVBand="0" w:evenVBand="0" w:oddHBand="0" w:evenHBand="0" w:firstRowFirstColumn="0" w:firstRowLastColumn="0" w:lastRowFirstColumn="0" w:lastRowLastColumn="0"/>
              <w:rPr>
                <w:bCs/>
                <w:sz w:val="24"/>
                <w:szCs w:val="24"/>
              </w:rPr>
            </w:pPr>
            <w:proofErr w:type="spellStart"/>
            <w:r w:rsidRPr="009815E0">
              <w:rPr>
                <w:bCs/>
                <w:sz w:val="24"/>
                <w:szCs w:val="24"/>
              </w:rPr>
              <w:t>Denosumab</w:t>
            </w:r>
            <w:proofErr w:type="spellEnd"/>
            <w:r w:rsidRPr="009815E0">
              <w:rPr>
                <w:bCs/>
                <w:sz w:val="24"/>
                <w:szCs w:val="24"/>
              </w:rPr>
              <w:t xml:space="preserve"> (se mallar)</w:t>
            </w:r>
          </w:p>
        </w:tc>
        <w:tc>
          <w:tcPr>
            <w:tcW w:w="2642" w:type="dxa"/>
          </w:tcPr>
          <w:p w14:paraId="6EF8AE79" w14:textId="77777777" w:rsidR="00B13A00" w:rsidRPr="009815E0" w:rsidRDefault="00B13A00" w:rsidP="00B13A00">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9815E0">
              <w:rPr>
                <w:sz w:val="24"/>
                <w:szCs w:val="24"/>
              </w:rPr>
              <w:t>Prolia</w:t>
            </w:r>
            <w:proofErr w:type="spellEnd"/>
          </w:p>
        </w:tc>
      </w:tr>
    </w:tbl>
    <w:p w14:paraId="1DF187FE" w14:textId="77777777" w:rsidR="00B13A00" w:rsidRPr="00B13A00" w:rsidRDefault="00B13A00" w:rsidP="00B13A00">
      <w:pPr>
        <w:rPr>
          <w:b/>
          <w:bCs/>
          <w:kern w:val="2"/>
          <w14:ligatures w14:val="standardContextual"/>
        </w:rPr>
      </w:pPr>
      <w:r w:rsidRPr="00B13A00">
        <w:rPr>
          <w:b/>
          <w:bCs/>
          <w:kern w:val="2"/>
          <w14:ligatures w14:val="standardContextual"/>
        </w:rPr>
        <w:t xml:space="preserve">* Välj vid </w:t>
      </w:r>
      <w:proofErr w:type="spellStart"/>
      <w:r w:rsidRPr="00B13A00">
        <w:rPr>
          <w:b/>
          <w:bCs/>
          <w:kern w:val="2"/>
          <w14:ligatures w14:val="standardContextual"/>
        </w:rPr>
        <w:t>nyinsättning</w:t>
      </w:r>
      <w:proofErr w:type="spellEnd"/>
      <w:r w:rsidRPr="00B13A00">
        <w:rPr>
          <w:b/>
          <w:bCs/>
          <w:kern w:val="2"/>
          <w14:ligatures w14:val="standardContextual"/>
        </w:rPr>
        <w:t>. Byte i samråd med patient (olika handhavande)</w:t>
      </w:r>
    </w:p>
    <w:p w14:paraId="55FAD75D" w14:textId="77777777" w:rsidR="00B13A00" w:rsidRPr="009815E0" w:rsidRDefault="00B13A00" w:rsidP="00B13A00">
      <w:pPr>
        <w:rPr>
          <w:b/>
          <w:bCs/>
          <w:kern w:val="2"/>
          <w:sz w:val="24"/>
          <w:szCs w:val="24"/>
          <w14:ligatures w14:val="standardContextual"/>
        </w:rPr>
      </w:pPr>
      <w:r w:rsidRPr="00B13A00">
        <w:rPr>
          <w:b/>
          <w:bCs/>
          <w:kern w:val="2"/>
          <w14:ligatures w14:val="standardContextual"/>
        </w:rPr>
        <w:tab/>
      </w:r>
      <w:r w:rsidRPr="00B13A00">
        <w:rPr>
          <w:b/>
          <w:bCs/>
          <w:kern w:val="2"/>
          <w14:ligatures w14:val="standardContextual"/>
        </w:rPr>
        <w:br/>
      </w:r>
      <w:r w:rsidRPr="009815E0">
        <w:rPr>
          <w:b/>
          <w:bCs/>
          <w:kern w:val="2"/>
          <w:sz w:val="24"/>
          <w:szCs w:val="24"/>
          <w14:ligatures w14:val="standardContextual"/>
        </w:rPr>
        <w:t>Mer information:</w:t>
      </w:r>
      <w:r w:rsidRPr="009815E0">
        <w:rPr>
          <w:kern w:val="2"/>
          <w:sz w:val="24"/>
          <w:szCs w:val="24"/>
          <w14:ligatures w14:val="standardContextual"/>
        </w:rPr>
        <w:br/>
        <w:t xml:space="preserve">Följ prisutvecklingen i </w:t>
      </w:r>
      <w:proofErr w:type="spellStart"/>
      <w:r w:rsidRPr="009815E0">
        <w:rPr>
          <w:kern w:val="2"/>
          <w:sz w:val="24"/>
          <w:szCs w:val="24"/>
          <w14:ligatures w14:val="standardContextual"/>
        </w:rPr>
        <w:t>TLVs</w:t>
      </w:r>
      <w:proofErr w:type="spellEnd"/>
      <w:r w:rsidRPr="009815E0">
        <w:rPr>
          <w:kern w:val="2"/>
          <w:sz w:val="24"/>
          <w:szCs w:val="24"/>
          <w14:ligatures w14:val="standardContextual"/>
        </w:rPr>
        <w:t xml:space="preserve"> </w:t>
      </w:r>
      <w:proofErr w:type="spellStart"/>
      <w:r w:rsidRPr="009815E0">
        <w:rPr>
          <w:kern w:val="2"/>
          <w:sz w:val="24"/>
          <w:szCs w:val="24"/>
          <w14:ligatures w14:val="standardContextual"/>
        </w:rPr>
        <w:t>app</w:t>
      </w:r>
      <w:proofErr w:type="spellEnd"/>
      <w:r w:rsidRPr="009815E0">
        <w:rPr>
          <w:kern w:val="2"/>
          <w:sz w:val="24"/>
          <w:szCs w:val="24"/>
          <w14:ligatures w14:val="standardContextual"/>
        </w:rPr>
        <w:t xml:space="preserve">: </w:t>
      </w:r>
      <w:hyperlink r:id="rId14" w:history="1">
        <w:proofErr w:type="spellStart"/>
        <w:r w:rsidRPr="009815E0">
          <w:rPr>
            <w:b/>
            <w:bCs/>
            <w:kern w:val="2"/>
            <w:sz w:val="24"/>
            <w:szCs w:val="24"/>
            <w:u w:val="single"/>
            <w14:ligatures w14:val="standardContextual"/>
          </w:rPr>
          <w:t>Prisöversikt</w:t>
        </w:r>
        <w:proofErr w:type="spellEnd"/>
        <w:r w:rsidRPr="009815E0">
          <w:rPr>
            <w:b/>
            <w:bCs/>
            <w:kern w:val="2"/>
            <w:sz w:val="24"/>
            <w:szCs w:val="24"/>
            <w:u w:val="single"/>
            <w14:ligatures w14:val="standardContextual"/>
          </w:rPr>
          <w:t xml:space="preserve"> </w:t>
        </w:r>
        <w:proofErr w:type="spellStart"/>
        <w:r w:rsidRPr="009815E0">
          <w:rPr>
            <w:b/>
            <w:bCs/>
            <w:kern w:val="2"/>
            <w:sz w:val="24"/>
            <w:szCs w:val="24"/>
            <w:u w:val="single"/>
            <w14:ligatures w14:val="standardContextual"/>
          </w:rPr>
          <w:t>biosimilarer</w:t>
        </w:r>
        <w:proofErr w:type="spellEnd"/>
      </w:hyperlink>
    </w:p>
    <w:p w14:paraId="1324FE8D" w14:textId="77777777" w:rsidR="00B13A00" w:rsidRPr="009815E0" w:rsidRDefault="00B13A00" w:rsidP="00B13A00">
      <w:pPr>
        <w:rPr>
          <w:kern w:val="2"/>
          <w:sz w:val="24"/>
          <w:szCs w:val="24"/>
          <w14:ligatures w14:val="standardContextual"/>
        </w:rPr>
      </w:pPr>
      <w:r w:rsidRPr="009815E0">
        <w:rPr>
          <w:kern w:val="2"/>
          <w:sz w:val="24"/>
          <w:szCs w:val="24"/>
          <w14:ligatures w14:val="standardContextual"/>
        </w:rPr>
        <w:t xml:space="preserve">Utbytbara läkemedel: Läkemedelsverket </w:t>
      </w:r>
      <w:hyperlink r:id="rId15" w:history="1">
        <w:r w:rsidRPr="009815E0">
          <w:rPr>
            <w:b/>
            <w:bCs/>
            <w:kern w:val="2"/>
            <w:sz w:val="24"/>
            <w:szCs w:val="24"/>
            <w:u w:val="single"/>
            <w14:ligatures w14:val="standardContextual"/>
          </w:rPr>
          <w:t>lakemedelsverket.se</w:t>
        </w:r>
      </w:hyperlink>
      <w:r w:rsidRPr="009815E0">
        <w:rPr>
          <w:b/>
          <w:bCs/>
          <w:kern w:val="2"/>
          <w:sz w:val="24"/>
          <w:szCs w:val="24"/>
          <w14:ligatures w14:val="standardContextual"/>
        </w:rPr>
        <w:br/>
      </w:r>
      <w:r w:rsidRPr="009815E0">
        <w:rPr>
          <w:kern w:val="2"/>
          <w:sz w:val="24"/>
          <w:szCs w:val="24"/>
          <w14:ligatures w14:val="standardContextual"/>
        </w:rPr>
        <w:t xml:space="preserve">Utbyte av läkemedel på apotek: </w:t>
      </w:r>
      <w:hyperlink r:id="rId16" w:history="1">
        <w:r w:rsidRPr="009815E0">
          <w:rPr>
            <w:kern w:val="2"/>
            <w:sz w:val="24"/>
            <w:szCs w:val="24"/>
            <w:u w:val="single"/>
            <w14:ligatures w14:val="standardContextual"/>
          </w:rPr>
          <w:t xml:space="preserve">Tandvårds- och läkemedelsförmånsverket (TLV) </w:t>
        </w:r>
        <w:r w:rsidRPr="009815E0">
          <w:rPr>
            <w:b/>
            <w:bCs/>
            <w:kern w:val="2"/>
            <w:sz w:val="24"/>
            <w:szCs w:val="24"/>
            <w:u w:val="single"/>
            <w14:ligatures w14:val="standardContextual"/>
          </w:rPr>
          <w:t>tlv.se</w:t>
        </w:r>
      </w:hyperlink>
      <w:bookmarkEnd w:id="6"/>
    </w:p>
    <w:p w14:paraId="5CD18E42" w14:textId="77777777" w:rsidR="00B13A00" w:rsidRPr="003C7F75" w:rsidRDefault="00B13A00" w:rsidP="003C7F75">
      <w:pPr>
        <w:rPr>
          <w:rFonts w:eastAsia="Arial Narrow" w:cstheme="minorBidi"/>
          <w:b/>
          <w:bCs/>
          <w:color w:val="231F20"/>
          <w:spacing w:val="-3"/>
          <w:w w:val="110"/>
          <w:sz w:val="24"/>
          <w:szCs w:val="24"/>
        </w:rPr>
      </w:pPr>
    </w:p>
    <w:p w14:paraId="1B7E709C" w14:textId="77777777" w:rsidR="004B7E06" w:rsidRDefault="004B7E06">
      <w:pPr>
        <w:rPr>
          <w:rFonts w:asciiTheme="majorHAnsi" w:hAnsiTheme="majorHAnsi"/>
          <w:b/>
          <w:color w:val="231F20"/>
          <w:spacing w:val="-5"/>
          <w:w w:val="95"/>
        </w:rPr>
      </w:pPr>
      <w:r>
        <w:rPr>
          <w:rFonts w:asciiTheme="majorHAnsi" w:hAnsiTheme="majorHAnsi"/>
          <w:b/>
          <w:color w:val="231F20"/>
          <w:spacing w:val="-5"/>
          <w:w w:val="95"/>
        </w:rPr>
        <w:br w:type="page"/>
      </w:r>
    </w:p>
    <w:p w14:paraId="47C83EB0" w14:textId="415D89D2" w:rsidR="004B7E06" w:rsidRDefault="004B7E06" w:rsidP="003536AE">
      <w:pPr>
        <w:pStyle w:val="Rubrik1"/>
        <w:rPr>
          <w:sz w:val="32"/>
          <w:szCs w:val="24"/>
        </w:rPr>
      </w:pPr>
      <w:bookmarkStart w:id="7" w:name="_Toc213922004"/>
      <w:r w:rsidRPr="00775E1A">
        <w:rPr>
          <w:sz w:val="32"/>
          <w:szCs w:val="24"/>
        </w:rPr>
        <w:lastRenderedPageBreak/>
        <w:t>Läkemedel och miljö</w:t>
      </w:r>
      <w:bookmarkEnd w:id="7"/>
    </w:p>
    <w:p w14:paraId="5000D9C1" w14:textId="77777777" w:rsidR="00073B83" w:rsidRPr="003C7F75" w:rsidRDefault="00073B83" w:rsidP="00073B83">
      <w:pPr>
        <w:rPr>
          <w:bCs/>
          <w:color w:val="231F20"/>
          <w:spacing w:val="-5"/>
          <w:w w:val="95"/>
          <w:sz w:val="24"/>
          <w:szCs w:val="24"/>
        </w:rPr>
      </w:pPr>
      <w:r w:rsidRPr="003C7F75">
        <w:rPr>
          <w:bCs/>
          <w:color w:val="231F20"/>
          <w:spacing w:val="-5"/>
          <w:w w:val="95"/>
          <w:sz w:val="24"/>
          <w:szCs w:val="24"/>
        </w:rPr>
        <w:t xml:space="preserve">Region Blekinge arbetar för en läkemedelsanvändning av högsta kvalitet för patient, samhälle och miljö. </w:t>
      </w:r>
      <w:r>
        <w:rPr>
          <w:bCs/>
          <w:color w:val="231F20"/>
          <w:spacing w:val="-5"/>
          <w:w w:val="95"/>
          <w:sz w:val="24"/>
          <w:szCs w:val="24"/>
        </w:rPr>
        <w:br/>
      </w:r>
      <w:r w:rsidRPr="003C7F75">
        <w:rPr>
          <w:bCs/>
          <w:color w:val="231F20"/>
          <w:spacing w:val="-5"/>
          <w:w w:val="95"/>
          <w:sz w:val="24"/>
          <w:szCs w:val="24"/>
        </w:rPr>
        <w:t xml:space="preserve">Många läkemedel passerar kroppen och når sedan avloppsvattnet, antingen i oförändrad form eller som aktiv metabolit. Läkemedelsrester når vattendrag och grundvatten i stor utsträckning eftersom reningsverk ofta inte är tillräckligt effektiva på att rena vattnet. Läkemedel är ofta utformade för att motstå biologisk nedbrytning. </w:t>
      </w:r>
      <w:r>
        <w:rPr>
          <w:bCs/>
          <w:color w:val="231F20"/>
          <w:spacing w:val="-5"/>
          <w:w w:val="95"/>
          <w:sz w:val="24"/>
          <w:szCs w:val="24"/>
        </w:rPr>
        <w:br/>
      </w:r>
      <w:r w:rsidRPr="003C7F75">
        <w:rPr>
          <w:bCs/>
          <w:color w:val="231F20"/>
          <w:spacing w:val="-5"/>
          <w:w w:val="95"/>
          <w:sz w:val="24"/>
          <w:szCs w:val="24"/>
        </w:rPr>
        <w:t>Därmed finns risk att läkemedel finns kvar i miljön under lång tid, med risk för påverkan på biologiska processer.</w:t>
      </w:r>
    </w:p>
    <w:p w14:paraId="4BAE9F26" w14:textId="77777777" w:rsidR="00073B83" w:rsidRPr="00725275" w:rsidRDefault="00073B83" w:rsidP="00073B83">
      <w:pPr>
        <w:rPr>
          <w:b/>
          <w:color w:val="231F20"/>
          <w:spacing w:val="-5"/>
          <w:w w:val="95"/>
          <w:sz w:val="24"/>
          <w:szCs w:val="24"/>
        </w:rPr>
      </w:pPr>
    </w:p>
    <w:p w14:paraId="051C4D13" w14:textId="77777777" w:rsidR="00073B83" w:rsidRPr="00840DFB" w:rsidRDefault="00073B83" w:rsidP="00073B83">
      <w:pPr>
        <w:autoSpaceDE w:val="0"/>
        <w:autoSpaceDN w:val="0"/>
        <w:adjustRightInd w:val="0"/>
        <w:spacing w:after="40" w:line="161" w:lineRule="atLeast"/>
        <w:rPr>
          <w:b/>
          <w:color w:val="231F20"/>
          <w:spacing w:val="-5"/>
          <w:w w:val="95"/>
          <w:sz w:val="24"/>
          <w:szCs w:val="24"/>
        </w:rPr>
      </w:pPr>
      <w:r w:rsidRPr="00840DFB">
        <w:rPr>
          <w:b/>
          <w:color w:val="231F20"/>
          <w:spacing w:val="-5"/>
          <w:w w:val="95"/>
          <w:sz w:val="24"/>
          <w:szCs w:val="24"/>
        </w:rPr>
        <w:t>Förskrivare kan minska miljöpåverkan av läkemedel genom att:</w:t>
      </w:r>
    </w:p>
    <w:p w14:paraId="29C58455" w14:textId="77777777" w:rsidR="00073B83" w:rsidRPr="00D56023" w:rsidRDefault="00073B83" w:rsidP="00073B83">
      <w:pPr>
        <w:pStyle w:val="Liststycke"/>
        <w:numPr>
          <w:ilvl w:val="0"/>
          <w:numId w:val="33"/>
        </w:numPr>
        <w:autoSpaceDE w:val="0"/>
        <w:autoSpaceDN w:val="0"/>
        <w:adjustRightInd w:val="0"/>
        <w:spacing w:after="47" w:line="240" w:lineRule="auto"/>
        <w:rPr>
          <w:bCs/>
          <w:color w:val="231F20"/>
          <w:spacing w:val="-5"/>
          <w:w w:val="95"/>
          <w:sz w:val="24"/>
          <w:szCs w:val="24"/>
        </w:rPr>
      </w:pPr>
      <w:r w:rsidRPr="00D56023">
        <w:rPr>
          <w:bCs/>
          <w:color w:val="231F20"/>
          <w:spacing w:val="-5"/>
          <w:w w:val="95"/>
          <w:sz w:val="24"/>
          <w:szCs w:val="24"/>
        </w:rPr>
        <w:t>Överväga andra alternativ till läkemedelsbehandling.</w:t>
      </w:r>
    </w:p>
    <w:p w14:paraId="19726DB9" w14:textId="77777777" w:rsidR="00073B83" w:rsidRPr="00D56023" w:rsidRDefault="00073B83" w:rsidP="00073B83">
      <w:pPr>
        <w:pStyle w:val="Liststycke"/>
        <w:numPr>
          <w:ilvl w:val="0"/>
          <w:numId w:val="33"/>
        </w:numPr>
        <w:autoSpaceDE w:val="0"/>
        <w:autoSpaceDN w:val="0"/>
        <w:adjustRightInd w:val="0"/>
        <w:spacing w:after="47" w:line="240" w:lineRule="auto"/>
        <w:rPr>
          <w:bCs/>
          <w:color w:val="231F20"/>
          <w:spacing w:val="-5"/>
          <w:w w:val="95"/>
          <w:sz w:val="24"/>
          <w:szCs w:val="24"/>
        </w:rPr>
      </w:pPr>
      <w:r w:rsidRPr="00D56023">
        <w:rPr>
          <w:bCs/>
          <w:color w:val="231F20"/>
          <w:spacing w:val="-5"/>
          <w:w w:val="95"/>
          <w:sz w:val="24"/>
          <w:szCs w:val="24"/>
        </w:rPr>
        <w:t>Göra läkemedelsgenomgångar för att optimera behandlingen och undvika onödig läkemedelsanvändning.</w:t>
      </w:r>
    </w:p>
    <w:p w14:paraId="55E81890" w14:textId="77777777" w:rsidR="00073B83" w:rsidRPr="00D56023" w:rsidRDefault="00073B83" w:rsidP="00073B83">
      <w:pPr>
        <w:pStyle w:val="Liststycke"/>
        <w:numPr>
          <w:ilvl w:val="0"/>
          <w:numId w:val="33"/>
        </w:numPr>
        <w:autoSpaceDE w:val="0"/>
        <w:autoSpaceDN w:val="0"/>
        <w:adjustRightInd w:val="0"/>
        <w:spacing w:after="47" w:line="240" w:lineRule="auto"/>
        <w:rPr>
          <w:bCs/>
          <w:color w:val="231F20"/>
          <w:spacing w:val="-5"/>
          <w:w w:val="95"/>
          <w:sz w:val="24"/>
          <w:szCs w:val="24"/>
        </w:rPr>
      </w:pPr>
      <w:r w:rsidRPr="00D56023">
        <w:rPr>
          <w:bCs/>
          <w:color w:val="231F20"/>
          <w:spacing w:val="-5"/>
          <w:w w:val="95"/>
          <w:sz w:val="24"/>
          <w:szCs w:val="24"/>
        </w:rPr>
        <w:t>Inte förskriva större mängd läkemedel än vad som beräknas gå åt.</w:t>
      </w:r>
    </w:p>
    <w:p w14:paraId="44033BA8" w14:textId="77777777" w:rsidR="00073B83" w:rsidRPr="00D56023" w:rsidRDefault="00073B83" w:rsidP="00073B83">
      <w:pPr>
        <w:pStyle w:val="Liststycke"/>
        <w:numPr>
          <w:ilvl w:val="0"/>
          <w:numId w:val="33"/>
        </w:numPr>
        <w:autoSpaceDE w:val="0"/>
        <w:autoSpaceDN w:val="0"/>
        <w:adjustRightInd w:val="0"/>
        <w:spacing w:after="47" w:line="240" w:lineRule="auto"/>
        <w:rPr>
          <w:bCs/>
          <w:color w:val="231F20"/>
          <w:spacing w:val="-5"/>
          <w:w w:val="95"/>
          <w:sz w:val="24"/>
          <w:szCs w:val="24"/>
        </w:rPr>
      </w:pPr>
      <w:r w:rsidRPr="00D56023">
        <w:rPr>
          <w:bCs/>
          <w:color w:val="231F20"/>
          <w:spacing w:val="-5"/>
          <w:w w:val="95"/>
          <w:sz w:val="24"/>
          <w:szCs w:val="24"/>
        </w:rPr>
        <w:t>Följa nationella rekommendationer för användning av antibiotika (Strama).</w:t>
      </w:r>
    </w:p>
    <w:p w14:paraId="4B1472B9" w14:textId="77777777" w:rsidR="00073B83" w:rsidRPr="00D56023" w:rsidRDefault="00073B83" w:rsidP="00073B83">
      <w:pPr>
        <w:pStyle w:val="Liststycke"/>
        <w:numPr>
          <w:ilvl w:val="0"/>
          <w:numId w:val="33"/>
        </w:numPr>
        <w:autoSpaceDE w:val="0"/>
        <w:autoSpaceDN w:val="0"/>
        <w:adjustRightInd w:val="0"/>
        <w:spacing w:after="0" w:line="240" w:lineRule="auto"/>
        <w:rPr>
          <w:bCs/>
          <w:color w:val="231F20"/>
          <w:spacing w:val="-5"/>
          <w:w w:val="95"/>
          <w:sz w:val="24"/>
          <w:szCs w:val="24"/>
        </w:rPr>
      </w:pPr>
      <w:r w:rsidRPr="00D56023">
        <w:rPr>
          <w:bCs/>
          <w:color w:val="231F20"/>
          <w:spacing w:val="-5"/>
          <w:w w:val="95"/>
          <w:sz w:val="24"/>
          <w:szCs w:val="24"/>
        </w:rPr>
        <w:t>Verka för en minskad och korrekt kassation av läkemedel:</w:t>
      </w:r>
      <w:r w:rsidRPr="00D56023">
        <w:rPr>
          <w:bCs/>
          <w:color w:val="231F20"/>
          <w:spacing w:val="-5"/>
          <w:w w:val="95"/>
          <w:sz w:val="24"/>
          <w:szCs w:val="24"/>
        </w:rPr>
        <w:br/>
      </w:r>
      <w:r>
        <w:rPr>
          <w:bCs/>
          <w:color w:val="231F20"/>
          <w:spacing w:val="-5"/>
          <w:w w:val="95"/>
          <w:sz w:val="24"/>
          <w:szCs w:val="24"/>
        </w:rPr>
        <w:t>-</w:t>
      </w:r>
      <w:r>
        <w:rPr>
          <w:bCs/>
          <w:color w:val="231F20"/>
          <w:spacing w:val="-5"/>
          <w:w w:val="95"/>
          <w:sz w:val="24"/>
          <w:szCs w:val="24"/>
        </w:rPr>
        <w:tab/>
      </w:r>
      <w:r w:rsidRPr="00D56023">
        <w:rPr>
          <w:bCs/>
          <w:color w:val="231F20"/>
          <w:spacing w:val="-5"/>
          <w:w w:val="95"/>
          <w:sz w:val="24"/>
          <w:szCs w:val="24"/>
        </w:rPr>
        <w:t xml:space="preserve">Uppmana patienterna att återlämna överblivna läkemedel till apoteket. Vissa läkemedelsberedningar </w:t>
      </w:r>
      <w:r>
        <w:rPr>
          <w:bCs/>
          <w:color w:val="231F20"/>
          <w:spacing w:val="-5"/>
          <w:w w:val="95"/>
          <w:sz w:val="24"/>
          <w:szCs w:val="24"/>
        </w:rPr>
        <w:t xml:space="preserve">  </w:t>
      </w:r>
      <w:r>
        <w:rPr>
          <w:bCs/>
          <w:color w:val="231F20"/>
          <w:spacing w:val="-5"/>
          <w:w w:val="95"/>
          <w:sz w:val="24"/>
          <w:szCs w:val="24"/>
        </w:rPr>
        <w:br/>
        <w:t xml:space="preserve">           </w:t>
      </w:r>
      <w:r w:rsidRPr="00D56023">
        <w:rPr>
          <w:bCs/>
          <w:color w:val="231F20"/>
          <w:spacing w:val="-5"/>
          <w:w w:val="95"/>
          <w:sz w:val="24"/>
          <w:szCs w:val="24"/>
        </w:rPr>
        <w:t xml:space="preserve">innehåller mycket läkemedel även efter användning till exempel smärt-, hormon- och nikotinplåster, </w:t>
      </w:r>
      <w:r>
        <w:rPr>
          <w:bCs/>
          <w:color w:val="231F20"/>
          <w:spacing w:val="-5"/>
          <w:w w:val="95"/>
          <w:sz w:val="24"/>
          <w:szCs w:val="24"/>
        </w:rPr>
        <w:br/>
        <w:t xml:space="preserve">           </w:t>
      </w:r>
      <w:r w:rsidRPr="00D56023">
        <w:rPr>
          <w:bCs/>
          <w:color w:val="231F20"/>
          <w:spacing w:val="-5"/>
          <w:w w:val="95"/>
          <w:sz w:val="24"/>
          <w:szCs w:val="24"/>
        </w:rPr>
        <w:t>vaginalringar med hormoner</w:t>
      </w:r>
      <w:r>
        <w:rPr>
          <w:bCs/>
          <w:color w:val="231F20"/>
          <w:spacing w:val="-5"/>
          <w:w w:val="95"/>
          <w:sz w:val="24"/>
          <w:szCs w:val="24"/>
        </w:rPr>
        <w:t xml:space="preserve">, </w:t>
      </w:r>
      <w:proofErr w:type="spellStart"/>
      <w:r w:rsidRPr="000D13C0">
        <w:rPr>
          <w:bCs/>
          <w:color w:val="231F20"/>
          <w:spacing w:val="-5"/>
          <w:w w:val="95"/>
          <w:sz w:val="24"/>
          <w:szCs w:val="24"/>
        </w:rPr>
        <w:t>salv</w:t>
      </w:r>
      <w:proofErr w:type="spellEnd"/>
      <w:r w:rsidRPr="000D13C0">
        <w:rPr>
          <w:bCs/>
          <w:color w:val="231F20"/>
          <w:spacing w:val="-5"/>
          <w:w w:val="95"/>
          <w:sz w:val="24"/>
          <w:szCs w:val="24"/>
        </w:rPr>
        <w:t>- och krämförpackningar</w:t>
      </w:r>
      <w:r w:rsidRPr="00D56023">
        <w:rPr>
          <w:bCs/>
          <w:color w:val="231F20"/>
          <w:spacing w:val="-5"/>
          <w:w w:val="95"/>
          <w:sz w:val="24"/>
          <w:szCs w:val="24"/>
        </w:rPr>
        <w:t xml:space="preserve"> samt inhalatorer.</w:t>
      </w:r>
    </w:p>
    <w:p w14:paraId="6A82031D" w14:textId="77777777" w:rsidR="00073B83" w:rsidRPr="003C7F75" w:rsidRDefault="00073B83" w:rsidP="00073B83">
      <w:pPr>
        <w:autoSpaceDE w:val="0"/>
        <w:autoSpaceDN w:val="0"/>
        <w:adjustRightInd w:val="0"/>
        <w:spacing w:after="0" w:line="240" w:lineRule="auto"/>
        <w:ind w:left="720"/>
        <w:rPr>
          <w:bCs/>
          <w:color w:val="231F20"/>
          <w:spacing w:val="-5"/>
          <w:w w:val="95"/>
          <w:sz w:val="24"/>
          <w:szCs w:val="24"/>
        </w:rPr>
      </w:pPr>
      <w:r>
        <w:rPr>
          <w:bCs/>
          <w:color w:val="231F20"/>
          <w:spacing w:val="-5"/>
          <w:w w:val="95"/>
          <w:sz w:val="24"/>
          <w:szCs w:val="24"/>
        </w:rPr>
        <w:t>-</w:t>
      </w:r>
      <w:r>
        <w:rPr>
          <w:bCs/>
          <w:color w:val="231F20"/>
          <w:spacing w:val="-5"/>
          <w:w w:val="95"/>
          <w:sz w:val="24"/>
          <w:szCs w:val="24"/>
        </w:rPr>
        <w:tab/>
      </w:r>
      <w:r w:rsidRPr="003C7F75">
        <w:rPr>
          <w:bCs/>
          <w:color w:val="231F20"/>
          <w:spacing w:val="-5"/>
          <w:w w:val="95"/>
          <w:sz w:val="24"/>
          <w:szCs w:val="24"/>
        </w:rPr>
        <w:t xml:space="preserve">Inom vården ska läkemedel kasseras enligt rutinen ”Cytostatika, läkemedelsavfall och </w:t>
      </w:r>
      <w:r>
        <w:rPr>
          <w:bCs/>
          <w:color w:val="231F20"/>
          <w:spacing w:val="-5"/>
          <w:w w:val="95"/>
          <w:sz w:val="24"/>
          <w:szCs w:val="24"/>
        </w:rPr>
        <w:br/>
        <w:t xml:space="preserve">           </w:t>
      </w:r>
      <w:proofErr w:type="spellStart"/>
      <w:r w:rsidRPr="003C7F75">
        <w:rPr>
          <w:bCs/>
          <w:color w:val="231F20"/>
          <w:spacing w:val="-5"/>
          <w:w w:val="95"/>
          <w:sz w:val="24"/>
          <w:szCs w:val="24"/>
        </w:rPr>
        <w:t>läkemedelsförorenat</w:t>
      </w:r>
      <w:proofErr w:type="spellEnd"/>
      <w:r w:rsidRPr="003C7F75">
        <w:rPr>
          <w:bCs/>
          <w:color w:val="231F20"/>
          <w:spacing w:val="-5"/>
          <w:w w:val="95"/>
          <w:sz w:val="24"/>
          <w:szCs w:val="24"/>
        </w:rPr>
        <w:t xml:space="preserve"> avfall” på intranätet.</w:t>
      </w:r>
    </w:p>
    <w:p w14:paraId="18BE5C8F" w14:textId="77777777" w:rsidR="00073B83" w:rsidRPr="00725275" w:rsidRDefault="00073B83" w:rsidP="00073B83">
      <w:pPr>
        <w:rPr>
          <w:bCs/>
          <w:color w:val="231F20"/>
          <w:spacing w:val="-5"/>
          <w:w w:val="95"/>
          <w:sz w:val="24"/>
          <w:szCs w:val="24"/>
        </w:rPr>
      </w:pPr>
    </w:p>
    <w:p w14:paraId="59F19870" w14:textId="77777777" w:rsidR="00073B83" w:rsidRPr="00725275" w:rsidRDefault="00073B83" w:rsidP="00073B83">
      <w:pPr>
        <w:rPr>
          <w:b/>
          <w:color w:val="231F20"/>
          <w:spacing w:val="-5"/>
          <w:w w:val="95"/>
          <w:sz w:val="24"/>
          <w:szCs w:val="24"/>
        </w:rPr>
      </w:pPr>
      <w:r w:rsidRPr="00725275">
        <w:rPr>
          <w:b/>
          <w:color w:val="231F20"/>
          <w:spacing w:val="-5"/>
          <w:w w:val="95"/>
          <w:sz w:val="24"/>
          <w:szCs w:val="24"/>
        </w:rPr>
        <w:t>Mer miljöinformation:</w:t>
      </w:r>
    </w:p>
    <w:p w14:paraId="2471ED43" w14:textId="77777777" w:rsidR="00073B83" w:rsidRPr="00725275" w:rsidRDefault="00073B83" w:rsidP="00073B83">
      <w:pPr>
        <w:pStyle w:val="Liststycke"/>
        <w:numPr>
          <w:ilvl w:val="0"/>
          <w:numId w:val="25"/>
        </w:numPr>
        <w:rPr>
          <w:bCs/>
          <w:color w:val="231F20"/>
          <w:spacing w:val="-5"/>
          <w:w w:val="95"/>
          <w:sz w:val="24"/>
          <w:szCs w:val="24"/>
        </w:rPr>
      </w:pPr>
      <w:r w:rsidRPr="00725275">
        <w:rPr>
          <w:bCs/>
          <w:color w:val="231F20"/>
          <w:spacing w:val="-5"/>
          <w:w w:val="95"/>
          <w:sz w:val="24"/>
          <w:szCs w:val="24"/>
        </w:rPr>
        <w:t xml:space="preserve">Information om läkemedel och miljö på </w:t>
      </w:r>
      <w:r w:rsidRPr="00725275">
        <w:rPr>
          <w:b/>
          <w:color w:val="231F20"/>
          <w:spacing w:val="-5"/>
          <w:w w:val="95"/>
          <w:sz w:val="24"/>
          <w:szCs w:val="24"/>
        </w:rPr>
        <w:t>janusinfo.se</w:t>
      </w:r>
      <w:r w:rsidRPr="00725275">
        <w:rPr>
          <w:bCs/>
          <w:color w:val="231F20"/>
          <w:spacing w:val="-5"/>
          <w:w w:val="95"/>
          <w:sz w:val="24"/>
          <w:szCs w:val="24"/>
        </w:rPr>
        <w:t xml:space="preserve"> (Region Stockholm).</w:t>
      </w:r>
    </w:p>
    <w:p w14:paraId="41A7DE62" w14:textId="77777777" w:rsidR="00073B83" w:rsidRPr="00725275" w:rsidRDefault="00073B83" w:rsidP="00073B83">
      <w:pPr>
        <w:pStyle w:val="Liststycke"/>
        <w:numPr>
          <w:ilvl w:val="0"/>
          <w:numId w:val="25"/>
        </w:numPr>
        <w:rPr>
          <w:bCs/>
          <w:color w:val="231F20"/>
          <w:spacing w:val="-5"/>
          <w:w w:val="95"/>
          <w:sz w:val="24"/>
          <w:szCs w:val="24"/>
        </w:rPr>
      </w:pPr>
      <w:r w:rsidRPr="00725275">
        <w:rPr>
          <w:b/>
          <w:color w:val="231F20"/>
          <w:spacing w:val="-5"/>
          <w:w w:val="95"/>
          <w:sz w:val="24"/>
          <w:szCs w:val="24"/>
        </w:rPr>
        <w:t>lakemedelsboken.se</w:t>
      </w:r>
      <w:r w:rsidRPr="00725275">
        <w:rPr>
          <w:bCs/>
          <w:color w:val="231F20"/>
          <w:spacing w:val="-5"/>
          <w:w w:val="95"/>
          <w:sz w:val="24"/>
          <w:szCs w:val="24"/>
        </w:rPr>
        <w:t>, kapitel Läkemedel och miljö.</w:t>
      </w:r>
    </w:p>
    <w:p w14:paraId="600B3489" w14:textId="77777777" w:rsidR="00073B83" w:rsidRPr="00725275" w:rsidRDefault="00073B83" w:rsidP="00073B83">
      <w:pPr>
        <w:pStyle w:val="Liststycke"/>
        <w:numPr>
          <w:ilvl w:val="0"/>
          <w:numId w:val="25"/>
        </w:numPr>
        <w:rPr>
          <w:bCs/>
          <w:color w:val="231F20"/>
          <w:spacing w:val="-5"/>
          <w:w w:val="95"/>
          <w:sz w:val="24"/>
          <w:szCs w:val="24"/>
        </w:rPr>
      </w:pPr>
      <w:r w:rsidRPr="00725275">
        <w:rPr>
          <w:bCs/>
          <w:color w:val="231F20"/>
          <w:spacing w:val="-5"/>
          <w:w w:val="95"/>
          <w:sz w:val="24"/>
          <w:szCs w:val="24"/>
        </w:rPr>
        <w:t xml:space="preserve">Miljöinformation på </w:t>
      </w:r>
      <w:r w:rsidRPr="00725275">
        <w:rPr>
          <w:b/>
          <w:color w:val="231F20"/>
          <w:spacing w:val="-5"/>
          <w:w w:val="95"/>
          <w:sz w:val="24"/>
          <w:szCs w:val="24"/>
        </w:rPr>
        <w:t>fass.se</w:t>
      </w:r>
    </w:p>
    <w:p w14:paraId="28EB4AEE" w14:textId="77777777" w:rsidR="00073B83" w:rsidRDefault="00073B83" w:rsidP="00073B83">
      <w:pPr>
        <w:pStyle w:val="Liststycke"/>
        <w:numPr>
          <w:ilvl w:val="0"/>
          <w:numId w:val="25"/>
        </w:numPr>
        <w:rPr>
          <w:b/>
          <w:color w:val="231F20"/>
          <w:spacing w:val="-5"/>
          <w:w w:val="95"/>
          <w:sz w:val="24"/>
          <w:szCs w:val="24"/>
        </w:rPr>
      </w:pPr>
      <w:r w:rsidRPr="009D4089">
        <w:rPr>
          <w:b/>
          <w:color w:val="231F20"/>
          <w:spacing w:val="-5"/>
          <w:w w:val="95"/>
          <w:sz w:val="24"/>
          <w:szCs w:val="24"/>
        </w:rPr>
        <w:t>https://mistra.org/program/mistrapharma/</w:t>
      </w:r>
    </w:p>
    <w:p w14:paraId="65A65A29" w14:textId="77777777" w:rsidR="00073B83" w:rsidRPr="00000F46" w:rsidRDefault="00073B83" w:rsidP="00073B83">
      <w:pPr>
        <w:pStyle w:val="Liststycke"/>
        <w:numPr>
          <w:ilvl w:val="0"/>
          <w:numId w:val="25"/>
        </w:numPr>
        <w:rPr>
          <w:bCs/>
          <w:color w:val="231F20"/>
          <w:spacing w:val="-5"/>
          <w:w w:val="95"/>
          <w:sz w:val="24"/>
          <w:szCs w:val="24"/>
        </w:rPr>
      </w:pPr>
      <w:r w:rsidRPr="00000F46">
        <w:rPr>
          <w:b/>
          <w:color w:val="231F20"/>
          <w:spacing w:val="-5"/>
          <w:w w:val="95"/>
          <w:sz w:val="24"/>
          <w:szCs w:val="24"/>
        </w:rPr>
        <w:t xml:space="preserve">Läkemedelsverket </w:t>
      </w:r>
      <w:r w:rsidRPr="00000F46">
        <w:rPr>
          <w:bCs/>
          <w:color w:val="231F20"/>
          <w:spacing w:val="-5"/>
          <w:w w:val="95"/>
          <w:sz w:val="24"/>
          <w:szCs w:val="24"/>
        </w:rPr>
        <w:t>Kunskapscentrum för läkemedel i miljön</w:t>
      </w:r>
    </w:p>
    <w:p w14:paraId="41765903" w14:textId="77777777" w:rsidR="00073B83" w:rsidRPr="00073B83" w:rsidRDefault="00073B83" w:rsidP="009815E0"/>
    <w:p w14:paraId="4B536EED" w14:textId="77777777" w:rsidR="005A2F73" w:rsidRPr="009815E0" w:rsidRDefault="005A2F73" w:rsidP="005A2F73">
      <w:pPr>
        <w:keepNext/>
        <w:spacing w:before="600" w:line="240" w:lineRule="auto"/>
        <w:outlineLvl w:val="0"/>
        <w:rPr>
          <w:rFonts w:asciiTheme="majorHAnsi" w:eastAsiaTheme="majorEastAsia" w:hAnsiTheme="majorHAnsi"/>
          <w:b/>
          <w:bCs/>
          <w:kern w:val="2"/>
          <w:sz w:val="32"/>
          <w:szCs w:val="32"/>
          <w14:ligatures w14:val="standardContextual"/>
        </w:rPr>
      </w:pPr>
      <w:r w:rsidRPr="009815E0">
        <w:rPr>
          <w:rFonts w:asciiTheme="majorHAnsi" w:eastAsiaTheme="majorEastAsia" w:hAnsiTheme="majorHAnsi"/>
          <w:b/>
          <w:bCs/>
          <w:kern w:val="2"/>
          <w:sz w:val="28"/>
          <w:szCs w:val="28"/>
          <w14:ligatures w14:val="standardContextual"/>
        </w:rPr>
        <w:t>God hushållning av våra resurser – Region Blekinge</w:t>
      </w:r>
    </w:p>
    <w:p w14:paraId="5AD34B65" w14:textId="77777777" w:rsidR="005A2F73" w:rsidRPr="009815E0" w:rsidRDefault="005A2F73" w:rsidP="005A2F73">
      <w:pPr>
        <w:rPr>
          <w:kern w:val="2"/>
          <w:sz w:val="24"/>
          <w:szCs w:val="24"/>
          <w14:ligatures w14:val="standardContextual"/>
        </w:rPr>
      </w:pPr>
      <w:r w:rsidRPr="009815E0">
        <w:rPr>
          <w:kern w:val="2"/>
          <w:sz w:val="24"/>
          <w:szCs w:val="24"/>
          <w14:ligatures w14:val="standardContextual"/>
        </w:rPr>
        <w:t>För att säkerställa en långsiktigt hållbar användning av våra gemensamma resurser och skapa utrymme för introduktion av nya effektiva men kostsamma läkemedel behöver regionen arbeta strukturerat för att hålla nere kostnaderna för läkemedel. Genom att konsekvent välja kostnadseffektiva alternativ och undvika alla onödiga kostnader för läkemedel kan vi möjliggöra det utan att kompromissa med kvalitet eller patientsäkerhet. Ett aktivt arbete med rekommenderade läkemedel, upphandling och kunskapsstöd bidrar till att stärka en god hushållning och säkerställa att resurserna används så effektivt som möjligt.</w:t>
      </w:r>
    </w:p>
    <w:p w14:paraId="77003E99" w14:textId="77777777" w:rsidR="005A2F73" w:rsidRPr="005A2F73" w:rsidRDefault="005A2F73" w:rsidP="005A2F73">
      <w:pPr>
        <w:keepNext/>
        <w:spacing w:before="360" w:after="80" w:line="240" w:lineRule="auto"/>
        <w:outlineLvl w:val="1"/>
        <w:rPr>
          <w:rFonts w:asciiTheme="majorHAnsi" w:eastAsiaTheme="majorEastAsia" w:hAnsiTheme="majorHAnsi"/>
          <w:b/>
          <w:bCs/>
          <w:kern w:val="2"/>
          <w:sz w:val="28"/>
          <w:szCs w:val="26"/>
          <w14:ligatures w14:val="standardContextual"/>
        </w:rPr>
      </w:pPr>
      <w:r w:rsidRPr="005A2F73">
        <w:rPr>
          <w:rFonts w:asciiTheme="majorHAnsi" w:eastAsiaTheme="majorEastAsia" w:hAnsiTheme="majorHAnsi"/>
          <w:b/>
          <w:bCs/>
          <w:kern w:val="2"/>
          <w:sz w:val="28"/>
          <w:szCs w:val="26"/>
          <w14:ligatures w14:val="standardContextual"/>
        </w:rPr>
        <w:t>Goda generella råd:</w:t>
      </w:r>
    </w:p>
    <w:p w14:paraId="5F6E7CC6" w14:textId="77777777" w:rsidR="005A2F73" w:rsidRPr="009815E0" w:rsidRDefault="005A2F73" w:rsidP="005A2F73">
      <w:pPr>
        <w:numPr>
          <w:ilvl w:val="0"/>
          <w:numId w:val="45"/>
        </w:numPr>
        <w:rPr>
          <w:kern w:val="2"/>
          <w:sz w:val="24"/>
          <w:szCs w:val="24"/>
          <w14:ligatures w14:val="standardContextual"/>
        </w:rPr>
      </w:pPr>
      <w:r w:rsidRPr="009815E0">
        <w:rPr>
          <w:kern w:val="2"/>
          <w:sz w:val="24"/>
          <w:szCs w:val="24"/>
          <w14:ligatures w14:val="standardContextual"/>
        </w:rPr>
        <w:t>Överväg andra alternativ till läkemedelsbehandling.</w:t>
      </w:r>
    </w:p>
    <w:p w14:paraId="2CB5A840" w14:textId="77777777" w:rsidR="005A2F73" w:rsidRPr="009815E0" w:rsidRDefault="005A2F73" w:rsidP="005A2F73">
      <w:pPr>
        <w:numPr>
          <w:ilvl w:val="0"/>
          <w:numId w:val="45"/>
        </w:numPr>
        <w:rPr>
          <w:kern w:val="2"/>
          <w:sz w:val="24"/>
          <w:szCs w:val="24"/>
          <w14:ligatures w14:val="standardContextual"/>
        </w:rPr>
      </w:pPr>
      <w:r w:rsidRPr="009815E0">
        <w:rPr>
          <w:kern w:val="2"/>
          <w:sz w:val="24"/>
          <w:szCs w:val="24"/>
          <w14:ligatures w14:val="standardContextual"/>
        </w:rPr>
        <w:t>Gör läkemedelsgenomgångar för att optimera behandlingen och undvika onödig läkemedelsanvändning.</w:t>
      </w:r>
    </w:p>
    <w:p w14:paraId="50045D71" w14:textId="77777777" w:rsidR="005A2F73" w:rsidRPr="009815E0" w:rsidRDefault="005A2F73" w:rsidP="005A2F73">
      <w:pPr>
        <w:numPr>
          <w:ilvl w:val="0"/>
          <w:numId w:val="45"/>
        </w:numPr>
        <w:rPr>
          <w:kern w:val="2"/>
          <w:sz w:val="24"/>
          <w:szCs w:val="24"/>
          <w14:ligatures w14:val="standardContextual"/>
        </w:rPr>
      </w:pPr>
      <w:r w:rsidRPr="009815E0">
        <w:rPr>
          <w:kern w:val="2"/>
          <w:sz w:val="24"/>
          <w:szCs w:val="24"/>
          <w14:ligatures w14:val="standardContextual"/>
        </w:rPr>
        <w:t>Förskriv inte större mängd läkemedel än vad som beräknas gå åt.</w:t>
      </w:r>
    </w:p>
    <w:p w14:paraId="528188BF" w14:textId="77777777" w:rsidR="005A2F73" w:rsidRPr="009815E0" w:rsidRDefault="005A2F73" w:rsidP="005A2F73">
      <w:pPr>
        <w:numPr>
          <w:ilvl w:val="0"/>
          <w:numId w:val="45"/>
        </w:numPr>
        <w:rPr>
          <w:kern w:val="2"/>
          <w:sz w:val="24"/>
          <w:szCs w:val="24"/>
          <w14:ligatures w14:val="standardContextual"/>
        </w:rPr>
      </w:pPr>
      <w:r w:rsidRPr="009815E0">
        <w:rPr>
          <w:kern w:val="2"/>
          <w:sz w:val="24"/>
          <w:szCs w:val="24"/>
          <w14:ligatures w14:val="standardContextual"/>
        </w:rPr>
        <w:t>Följsamhet till rekommendationer:</w:t>
      </w:r>
    </w:p>
    <w:p w14:paraId="4E67F947" w14:textId="77777777" w:rsidR="005A2F73" w:rsidRPr="009815E0" w:rsidRDefault="005A2F73" w:rsidP="005A2F73">
      <w:pPr>
        <w:numPr>
          <w:ilvl w:val="1"/>
          <w:numId w:val="45"/>
        </w:numPr>
        <w:rPr>
          <w:kern w:val="2"/>
          <w:sz w:val="24"/>
          <w:szCs w:val="24"/>
          <w14:ligatures w14:val="standardContextual"/>
        </w:rPr>
      </w:pPr>
      <w:hyperlink r:id="rId17" w:history="1">
        <w:r w:rsidRPr="009815E0">
          <w:rPr>
            <w:kern w:val="2"/>
            <w:sz w:val="24"/>
            <w:szCs w:val="24"/>
            <w:u w:val="single"/>
            <w14:ligatures w14:val="standardContextual"/>
          </w:rPr>
          <w:t>Strama antibiotikaval</w:t>
        </w:r>
      </w:hyperlink>
    </w:p>
    <w:p w14:paraId="05D2F63C" w14:textId="77777777" w:rsidR="005A2F73" w:rsidRPr="009815E0" w:rsidRDefault="005A2F73" w:rsidP="005A2F73">
      <w:pPr>
        <w:numPr>
          <w:ilvl w:val="1"/>
          <w:numId w:val="45"/>
        </w:numPr>
        <w:rPr>
          <w:kern w:val="2"/>
          <w:sz w:val="24"/>
          <w:szCs w:val="24"/>
          <w14:ligatures w14:val="standardContextual"/>
        </w:rPr>
      </w:pPr>
      <w:hyperlink r:id="rId18" w:history="1">
        <w:r w:rsidRPr="009815E0">
          <w:rPr>
            <w:kern w:val="2"/>
            <w:sz w:val="24"/>
            <w:szCs w:val="24"/>
            <w:u w:val="single"/>
            <w14:ligatures w14:val="standardContextual"/>
          </w:rPr>
          <w:t>Läkemedelskommitténs rekommenderade läkemedel</w:t>
        </w:r>
      </w:hyperlink>
    </w:p>
    <w:p w14:paraId="093CFC52" w14:textId="77777777" w:rsidR="005A2F73" w:rsidRPr="009815E0" w:rsidRDefault="005A2F73" w:rsidP="005A2F73">
      <w:pPr>
        <w:numPr>
          <w:ilvl w:val="1"/>
          <w:numId w:val="45"/>
        </w:numPr>
        <w:rPr>
          <w:kern w:val="2"/>
          <w:sz w:val="24"/>
          <w:szCs w:val="24"/>
          <w14:ligatures w14:val="standardContextual"/>
        </w:rPr>
      </w:pPr>
      <w:hyperlink r:id="rId19" w:history="1">
        <w:r w:rsidRPr="009815E0">
          <w:rPr>
            <w:kern w:val="2"/>
            <w:sz w:val="24"/>
            <w:szCs w:val="24"/>
            <w:u w:val="single"/>
            <w14:ligatures w14:val="standardContextual"/>
          </w:rPr>
          <w:t>Sjukhusapotekets upphandlat-lista</w:t>
        </w:r>
      </w:hyperlink>
    </w:p>
    <w:p w14:paraId="03A882D3" w14:textId="77777777" w:rsidR="005A2F73" w:rsidRPr="009815E0" w:rsidRDefault="005A2F73" w:rsidP="005A2F73">
      <w:pPr>
        <w:numPr>
          <w:ilvl w:val="1"/>
          <w:numId w:val="45"/>
        </w:numPr>
        <w:rPr>
          <w:kern w:val="2"/>
          <w:sz w:val="24"/>
          <w:szCs w:val="24"/>
          <w14:ligatures w14:val="standardContextual"/>
        </w:rPr>
      </w:pPr>
      <w:hyperlink r:id="rId20" w:history="1">
        <w:r w:rsidRPr="009815E0">
          <w:rPr>
            <w:kern w:val="2"/>
            <w:sz w:val="24"/>
            <w:szCs w:val="24"/>
            <w:u w:val="single"/>
            <w14:ligatures w14:val="standardContextual"/>
          </w:rPr>
          <w:t>Ordnat införande av nya läkemedel</w:t>
        </w:r>
      </w:hyperlink>
      <w:r w:rsidRPr="009815E0">
        <w:rPr>
          <w:kern w:val="2"/>
          <w:sz w:val="24"/>
          <w:szCs w:val="24"/>
          <w14:ligatures w14:val="standardContextual"/>
        </w:rPr>
        <w:t xml:space="preserve"> </w:t>
      </w:r>
    </w:p>
    <w:p w14:paraId="72AF927F" w14:textId="77777777" w:rsidR="005A2F73" w:rsidRPr="009815E0" w:rsidRDefault="005A2F73" w:rsidP="005A2F73">
      <w:pPr>
        <w:numPr>
          <w:ilvl w:val="1"/>
          <w:numId w:val="45"/>
        </w:numPr>
        <w:rPr>
          <w:kern w:val="2"/>
          <w:sz w:val="24"/>
          <w:szCs w:val="24"/>
          <w14:ligatures w14:val="standardContextual"/>
        </w:rPr>
      </w:pPr>
      <w:hyperlink r:id="rId21" w:history="1">
        <w:r w:rsidRPr="009815E0">
          <w:rPr>
            <w:kern w:val="2"/>
            <w:sz w:val="24"/>
            <w:szCs w:val="24"/>
            <w:u w:val="single"/>
            <w14:ligatures w14:val="standardContextual"/>
          </w:rPr>
          <w:t>Riktlinjer för receptförskrivning av receptfria läkemedel</w:t>
        </w:r>
      </w:hyperlink>
    </w:p>
    <w:p w14:paraId="5493F4AB" w14:textId="77777777" w:rsidR="005A2F73" w:rsidRPr="009815E0" w:rsidRDefault="005A2F73" w:rsidP="005A2F73">
      <w:pPr>
        <w:numPr>
          <w:ilvl w:val="0"/>
          <w:numId w:val="45"/>
        </w:numPr>
        <w:rPr>
          <w:kern w:val="2"/>
          <w:sz w:val="24"/>
          <w:szCs w:val="24"/>
          <w14:ligatures w14:val="standardContextual"/>
        </w:rPr>
      </w:pPr>
      <w:r w:rsidRPr="009815E0">
        <w:rPr>
          <w:kern w:val="2"/>
          <w:sz w:val="24"/>
          <w:szCs w:val="24"/>
          <w14:ligatures w14:val="standardContextual"/>
        </w:rPr>
        <w:t xml:space="preserve">När behandling sätts ut ska recept makuleras och kvarvarande recept på apotek stoppas </w:t>
      </w:r>
    </w:p>
    <w:p w14:paraId="4B1E1891" w14:textId="77777777" w:rsidR="005A2F73" w:rsidRPr="009815E0" w:rsidRDefault="005A2F73" w:rsidP="005A2F73">
      <w:pPr>
        <w:numPr>
          <w:ilvl w:val="0"/>
          <w:numId w:val="45"/>
        </w:numPr>
        <w:rPr>
          <w:kern w:val="2"/>
          <w:sz w:val="24"/>
          <w:szCs w:val="24"/>
          <w14:ligatures w14:val="standardContextual"/>
        </w:rPr>
      </w:pPr>
      <w:r w:rsidRPr="009815E0">
        <w:rPr>
          <w:kern w:val="2"/>
          <w:sz w:val="24"/>
          <w:szCs w:val="24"/>
          <w14:ligatures w14:val="standardContextual"/>
        </w:rPr>
        <w:t>Använd expeditionsintervall vid förskrivning av narkotikaklassade läkemedel</w:t>
      </w:r>
    </w:p>
    <w:p w14:paraId="5CA14159" w14:textId="4C3124F9" w:rsidR="005A2F73" w:rsidRPr="009815E0" w:rsidRDefault="005A2F73" w:rsidP="005A2F73">
      <w:pPr>
        <w:numPr>
          <w:ilvl w:val="0"/>
          <w:numId w:val="45"/>
        </w:numPr>
        <w:rPr>
          <w:kern w:val="2"/>
          <w:sz w:val="24"/>
          <w:szCs w:val="24"/>
          <w14:ligatures w14:val="standardContextual"/>
        </w:rPr>
      </w:pPr>
      <w:r w:rsidRPr="009815E0">
        <w:rPr>
          <w:kern w:val="2"/>
          <w:sz w:val="24"/>
          <w:szCs w:val="24"/>
          <w14:ligatures w14:val="standardContextual"/>
        </w:rPr>
        <w:t xml:space="preserve">Följ Smarta byten – välj kostnadseffektiva alternativ när det är medicinskt likvärdigt. Såsom vid indikationer med smalt intervall, </w:t>
      </w:r>
      <w:proofErr w:type="spellStart"/>
      <w:r w:rsidRPr="009815E0">
        <w:rPr>
          <w:kern w:val="2"/>
          <w:sz w:val="24"/>
          <w:szCs w:val="24"/>
          <w14:ligatures w14:val="standardContextual"/>
        </w:rPr>
        <w:t>biosimilarer</w:t>
      </w:r>
      <w:proofErr w:type="spellEnd"/>
      <w:r w:rsidRPr="009815E0">
        <w:rPr>
          <w:kern w:val="2"/>
          <w:sz w:val="24"/>
          <w:szCs w:val="24"/>
          <w14:ligatures w14:val="standardContextual"/>
        </w:rPr>
        <w:t xml:space="preserve"> och olika </w:t>
      </w:r>
      <w:proofErr w:type="spellStart"/>
      <w:r w:rsidRPr="009815E0">
        <w:rPr>
          <w:kern w:val="2"/>
          <w:sz w:val="24"/>
          <w:szCs w:val="24"/>
          <w14:ligatures w14:val="standardContextual"/>
        </w:rPr>
        <w:t>handhavanden</w:t>
      </w:r>
      <w:proofErr w:type="spellEnd"/>
      <w:r w:rsidR="00884E8E">
        <w:rPr>
          <w:kern w:val="2"/>
          <w:sz w:val="24"/>
          <w:szCs w:val="24"/>
          <w14:ligatures w14:val="standardContextual"/>
        </w:rPr>
        <w:t>.</w:t>
      </w:r>
    </w:p>
    <w:p w14:paraId="3154E8E5" w14:textId="77777777" w:rsidR="005A2F73" w:rsidRPr="009815E0" w:rsidRDefault="005A2F73" w:rsidP="005A2F73">
      <w:pPr>
        <w:rPr>
          <w:kern w:val="2"/>
          <w:sz w:val="24"/>
          <w:szCs w:val="24"/>
          <w14:ligatures w14:val="standardContextual"/>
        </w:rPr>
      </w:pPr>
    </w:p>
    <w:p w14:paraId="217772CF" w14:textId="393DE871" w:rsidR="005A2F73" w:rsidRPr="009815E0" w:rsidRDefault="005A2F73" w:rsidP="005A2F73">
      <w:pPr>
        <w:rPr>
          <w:kern w:val="2"/>
          <w:sz w:val="24"/>
          <w:szCs w:val="24"/>
          <w14:ligatures w14:val="standardContextual"/>
        </w:rPr>
      </w:pPr>
      <w:r w:rsidRPr="009815E0">
        <w:rPr>
          <w:kern w:val="2"/>
          <w:sz w:val="24"/>
          <w:szCs w:val="24"/>
          <w14:ligatures w14:val="standardContextual"/>
        </w:rPr>
        <w:t xml:space="preserve">Då Blekinge fortfarande har hög förskrivning av vissa originalpreparat </w:t>
      </w:r>
      <w:r w:rsidRPr="009815E0">
        <w:rPr>
          <w:kern w:val="2"/>
          <w:sz w:val="24"/>
          <w:szCs w:val="24"/>
          <w14:ligatures w14:val="standardContextual"/>
        </w:rPr>
        <w:br/>
        <w:t xml:space="preserve">följs förskrivningen för att se så att andelen generisk förskrivning ökar. </w:t>
      </w:r>
      <w:r w:rsidRPr="009815E0">
        <w:rPr>
          <w:kern w:val="2"/>
          <w:sz w:val="24"/>
          <w:szCs w:val="24"/>
          <w14:ligatures w14:val="standardContextual"/>
        </w:rPr>
        <w:br/>
      </w:r>
      <w:r w:rsidRPr="009815E0">
        <w:rPr>
          <w:kern w:val="2"/>
          <w:sz w:val="24"/>
          <w:szCs w:val="24"/>
          <w14:ligatures w14:val="standardContextual"/>
        </w:rPr>
        <w:br/>
        <w:t xml:space="preserve">För fler kostnadsbesparande tips se </w:t>
      </w:r>
      <w:hyperlink r:id="rId22" w:history="1">
        <w:r w:rsidRPr="009815E0">
          <w:rPr>
            <w:kern w:val="2"/>
            <w:sz w:val="24"/>
            <w:szCs w:val="24"/>
            <w:u w:val="single"/>
            <w14:ligatures w14:val="standardContextual"/>
          </w:rPr>
          <w:t>Smarta byten</w:t>
        </w:r>
      </w:hyperlink>
      <w:r w:rsidRPr="009815E0">
        <w:rPr>
          <w:kern w:val="2"/>
          <w:sz w:val="24"/>
          <w:szCs w:val="24"/>
          <w14:ligatures w14:val="standardContextual"/>
        </w:rPr>
        <w:t xml:space="preserve"> i </w:t>
      </w:r>
      <w:r w:rsidR="00A77751" w:rsidRPr="009815E0">
        <w:rPr>
          <w:kern w:val="2"/>
          <w:sz w:val="24"/>
          <w:szCs w:val="24"/>
          <w14:ligatures w14:val="standardContextual"/>
        </w:rPr>
        <w:t>REK-listan</w:t>
      </w:r>
      <w:r w:rsidRPr="009815E0">
        <w:rPr>
          <w:kern w:val="2"/>
          <w:sz w:val="24"/>
          <w:szCs w:val="24"/>
          <w14:ligatures w14:val="standardContextual"/>
        </w:rPr>
        <w:t>.</w:t>
      </w:r>
    </w:p>
    <w:p w14:paraId="7E7C2BF6" w14:textId="77777777" w:rsidR="005A2F73" w:rsidRPr="009815E0" w:rsidRDefault="005A2F73" w:rsidP="005A2F73">
      <w:pPr>
        <w:rPr>
          <w:kern w:val="2"/>
          <w:sz w:val="24"/>
          <w:szCs w:val="24"/>
          <w14:ligatures w14:val="standardContextual"/>
        </w:rPr>
      </w:pPr>
      <w:r w:rsidRPr="009815E0">
        <w:rPr>
          <w:b/>
          <w:bCs/>
          <w:kern w:val="2"/>
          <w:sz w:val="24"/>
          <w:szCs w:val="24"/>
          <w14:ligatures w14:val="standardContextual"/>
        </w:rPr>
        <w:t>Indikatorer</w:t>
      </w:r>
    </w:p>
    <w:p w14:paraId="7CAF887B" w14:textId="77777777" w:rsidR="005A2F73" w:rsidRPr="009815E0" w:rsidRDefault="005A2F73" w:rsidP="005A2F73">
      <w:pPr>
        <w:numPr>
          <w:ilvl w:val="0"/>
          <w:numId w:val="46"/>
        </w:numPr>
        <w:rPr>
          <w:kern w:val="2"/>
          <w:sz w:val="24"/>
          <w:szCs w:val="24"/>
          <w14:ligatures w14:val="standardContextual"/>
        </w:rPr>
      </w:pPr>
      <w:r w:rsidRPr="009815E0">
        <w:rPr>
          <w:kern w:val="2"/>
          <w:sz w:val="24"/>
          <w:szCs w:val="24"/>
          <w14:ligatures w14:val="standardContextual"/>
        </w:rPr>
        <w:t xml:space="preserve">Andel </w:t>
      </w:r>
      <w:proofErr w:type="spellStart"/>
      <w:r w:rsidRPr="009815E0">
        <w:rPr>
          <w:kern w:val="2"/>
          <w:sz w:val="24"/>
          <w:szCs w:val="24"/>
          <w14:ligatures w14:val="standardContextual"/>
        </w:rPr>
        <w:t>biosimilar</w:t>
      </w:r>
      <w:proofErr w:type="spellEnd"/>
      <w:r w:rsidRPr="009815E0">
        <w:rPr>
          <w:kern w:val="2"/>
          <w:sz w:val="24"/>
          <w:szCs w:val="24"/>
          <w14:ligatures w14:val="standardContextual"/>
        </w:rPr>
        <w:t xml:space="preserve"> insulin </w:t>
      </w:r>
      <w:proofErr w:type="spellStart"/>
      <w:r w:rsidRPr="009815E0">
        <w:rPr>
          <w:kern w:val="2"/>
          <w:sz w:val="24"/>
          <w:szCs w:val="24"/>
          <w14:ligatures w14:val="standardContextual"/>
        </w:rPr>
        <w:t>aspart</w:t>
      </w:r>
      <w:proofErr w:type="spellEnd"/>
      <w:r w:rsidRPr="009815E0">
        <w:rPr>
          <w:kern w:val="2"/>
          <w:sz w:val="24"/>
          <w:szCs w:val="24"/>
          <w14:ligatures w14:val="standardContextual"/>
        </w:rPr>
        <w:t xml:space="preserve"> &amp; </w:t>
      </w:r>
      <w:proofErr w:type="spellStart"/>
      <w:r w:rsidRPr="009815E0">
        <w:rPr>
          <w:kern w:val="2"/>
          <w:sz w:val="24"/>
          <w:szCs w:val="24"/>
          <w14:ligatures w14:val="standardContextual"/>
        </w:rPr>
        <w:t>lispro</w:t>
      </w:r>
      <w:proofErr w:type="spellEnd"/>
    </w:p>
    <w:p w14:paraId="7513CA4C" w14:textId="77777777" w:rsidR="005A2F73" w:rsidRPr="009815E0" w:rsidRDefault="005A2F73" w:rsidP="005A2F73">
      <w:pPr>
        <w:numPr>
          <w:ilvl w:val="0"/>
          <w:numId w:val="46"/>
        </w:numPr>
        <w:rPr>
          <w:kern w:val="2"/>
          <w:sz w:val="24"/>
          <w:szCs w:val="24"/>
          <w14:ligatures w14:val="standardContextual"/>
        </w:rPr>
      </w:pPr>
      <w:r w:rsidRPr="009815E0">
        <w:rPr>
          <w:kern w:val="2"/>
          <w:sz w:val="24"/>
          <w:szCs w:val="24"/>
          <w14:ligatures w14:val="standardContextual"/>
        </w:rPr>
        <w:t xml:space="preserve">Andel billigaste </w:t>
      </w:r>
      <w:proofErr w:type="spellStart"/>
      <w:r w:rsidRPr="009815E0">
        <w:rPr>
          <w:kern w:val="2"/>
          <w:sz w:val="24"/>
          <w:szCs w:val="24"/>
          <w14:ligatures w14:val="standardContextual"/>
        </w:rPr>
        <w:t>usetekinumab</w:t>
      </w:r>
      <w:proofErr w:type="spellEnd"/>
      <w:r w:rsidRPr="009815E0">
        <w:rPr>
          <w:kern w:val="2"/>
          <w:sz w:val="24"/>
          <w:szCs w:val="24"/>
          <w14:ligatures w14:val="standardContextual"/>
        </w:rPr>
        <w:t xml:space="preserve"> </w:t>
      </w:r>
      <w:proofErr w:type="spellStart"/>
      <w:r w:rsidRPr="009815E0">
        <w:rPr>
          <w:kern w:val="2"/>
          <w:sz w:val="24"/>
          <w:szCs w:val="24"/>
          <w14:ligatures w14:val="standardContextual"/>
        </w:rPr>
        <w:t>biosimilar</w:t>
      </w:r>
      <w:proofErr w:type="spellEnd"/>
    </w:p>
    <w:p w14:paraId="1344A9F1" w14:textId="77777777" w:rsidR="005A2F73" w:rsidRPr="009815E0" w:rsidRDefault="005A2F73" w:rsidP="005A2F73">
      <w:pPr>
        <w:numPr>
          <w:ilvl w:val="0"/>
          <w:numId w:val="46"/>
        </w:numPr>
        <w:rPr>
          <w:kern w:val="2"/>
          <w:sz w:val="24"/>
          <w:szCs w:val="24"/>
          <w14:ligatures w14:val="standardContextual"/>
        </w:rPr>
      </w:pPr>
      <w:r w:rsidRPr="009815E0">
        <w:rPr>
          <w:kern w:val="2"/>
          <w:sz w:val="24"/>
          <w:szCs w:val="24"/>
          <w14:ligatures w14:val="standardContextual"/>
        </w:rPr>
        <w:t xml:space="preserve">Andel billigaste </w:t>
      </w:r>
      <w:proofErr w:type="spellStart"/>
      <w:r w:rsidRPr="009815E0">
        <w:rPr>
          <w:kern w:val="2"/>
          <w:sz w:val="24"/>
          <w:szCs w:val="24"/>
          <w14:ligatures w14:val="standardContextual"/>
        </w:rPr>
        <w:t>denosumab</w:t>
      </w:r>
      <w:proofErr w:type="spellEnd"/>
      <w:r w:rsidRPr="009815E0">
        <w:rPr>
          <w:kern w:val="2"/>
          <w:sz w:val="24"/>
          <w:szCs w:val="24"/>
          <w14:ligatures w14:val="standardContextual"/>
        </w:rPr>
        <w:t xml:space="preserve"> </w:t>
      </w:r>
      <w:proofErr w:type="spellStart"/>
      <w:r w:rsidRPr="009815E0">
        <w:rPr>
          <w:kern w:val="2"/>
          <w:sz w:val="24"/>
          <w:szCs w:val="24"/>
          <w14:ligatures w14:val="standardContextual"/>
        </w:rPr>
        <w:t>biosimilar</w:t>
      </w:r>
      <w:proofErr w:type="spellEnd"/>
    </w:p>
    <w:p w14:paraId="4C383E6B" w14:textId="77777777" w:rsidR="005A2F73" w:rsidRPr="009815E0" w:rsidRDefault="005A2F73" w:rsidP="005A2F73">
      <w:pPr>
        <w:numPr>
          <w:ilvl w:val="0"/>
          <w:numId w:val="46"/>
        </w:numPr>
        <w:rPr>
          <w:kern w:val="2"/>
          <w:sz w:val="24"/>
          <w:szCs w:val="24"/>
          <w14:ligatures w14:val="standardContextual"/>
        </w:rPr>
      </w:pPr>
      <w:r w:rsidRPr="009815E0">
        <w:rPr>
          <w:kern w:val="2"/>
          <w:sz w:val="24"/>
          <w:szCs w:val="24"/>
          <w14:ligatures w14:val="standardContextual"/>
        </w:rPr>
        <w:t>Andel melatonin med lägre pris</w:t>
      </w:r>
    </w:p>
    <w:p w14:paraId="3C337946" w14:textId="77777777" w:rsidR="004B7E06" w:rsidRDefault="004B7E06">
      <w:pPr>
        <w:rPr>
          <w:rFonts w:asciiTheme="majorHAnsi" w:hAnsiTheme="majorHAnsi"/>
          <w:b/>
          <w:color w:val="231F20"/>
          <w:spacing w:val="-5"/>
          <w:w w:val="95"/>
        </w:rPr>
      </w:pPr>
      <w:r>
        <w:rPr>
          <w:rFonts w:asciiTheme="majorHAnsi" w:hAnsiTheme="majorHAnsi"/>
          <w:b/>
          <w:color w:val="231F20"/>
          <w:spacing w:val="-5"/>
          <w:w w:val="95"/>
        </w:rPr>
        <w:br w:type="page"/>
      </w:r>
    </w:p>
    <w:p w14:paraId="37F59108" w14:textId="68F4E4EA" w:rsidR="004B7E06" w:rsidRPr="003536AE" w:rsidRDefault="004B7E06" w:rsidP="003536AE">
      <w:pPr>
        <w:pStyle w:val="Rubrik1"/>
      </w:pPr>
      <w:bookmarkStart w:id="8" w:name="_Toc213922005"/>
      <w:r w:rsidRPr="00775E1A">
        <w:rPr>
          <w:sz w:val="32"/>
          <w:szCs w:val="24"/>
        </w:rPr>
        <w:lastRenderedPageBreak/>
        <w:t>Enkel läkemedelsgenomgång</w:t>
      </w:r>
      <w:bookmarkEnd w:id="8"/>
      <w:r w:rsidR="0011436A" w:rsidRPr="00775E1A">
        <w:rPr>
          <w:sz w:val="32"/>
          <w:szCs w:val="24"/>
        </w:rPr>
        <w:br/>
      </w:r>
    </w:p>
    <w:p w14:paraId="62C9C0F0" w14:textId="77777777" w:rsidR="004B7E06" w:rsidRPr="00725275" w:rsidRDefault="004B7E06" w:rsidP="004B7E06">
      <w:pPr>
        <w:autoSpaceDE w:val="0"/>
        <w:autoSpaceDN w:val="0"/>
        <w:adjustRightInd w:val="0"/>
        <w:spacing w:after="0" w:line="171" w:lineRule="atLeast"/>
        <w:rPr>
          <w:rFonts w:cs="Gesta"/>
          <w:color w:val="211D1E"/>
          <w:sz w:val="24"/>
          <w:szCs w:val="24"/>
        </w:rPr>
      </w:pPr>
      <w:r w:rsidRPr="00725275">
        <w:rPr>
          <w:rFonts w:cs="Gesta"/>
          <w:b/>
          <w:bCs/>
          <w:color w:val="211D1E"/>
          <w:sz w:val="24"/>
          <w:szCs w:val="24"/>
        </w:rPr>
        <w:t xml:space="preserve">Vilka ska erbjudas? </w:t>
      </w:r>
    </w:p>
    <w:p w14:paraId="70FB99A4" w14:textId="22EA49FC" w:rsidR="004B7E06" w:rsidRPr="00725275" w:rsidRDefault="004B7E06" w:rsidP="004B7E06">
      <w:pPr>
        <w:autoSpaceDE w:val="0"/>
        <w:autoSpaceDN w:val="0"/>
        <w:adjustRightInd w:val="0"/>
        <w:spacing w:after="100" w:line="161" w:lineRule="atLeast"/>
        <w:rPr>
          <w:rFonts w:cs="Gesta"/>
          <w:color w:val="211D1E"/>
          <w:sz w:val="24"/>
          <w:szCs w:val="24"/>
        </w:rPr>
      </w:pPr>
      <w:r w:rsidRPr="00725275">
        <w:rPr>
          <w:rFonts w:cs="Gesta"/>
          <w:color w:val="211D1E"/>
          <w:sz w:val="24"/>
          <w:szCs w:val="24"/>
        </w:rPr>
        <w:t xml:space="preserve">Se rutin ”Läkemedelsgenomgång, enkel och fördjupad, samt läkemedelsberättelse" </w:t>
      </w:r>
      <w:r w:rsidRPr="00725275">
        <w:rPr>
          <w:rFonts w:cs="Gesta"/>
          <w:color w:val="211D1E"/>
          <w:sz w:val="24"/>
          <w:szCs w:val="24"/>
        </w:rPr>
        <w:br/>
        <w:t>på intranätet under</w:t>
      </w:r>
      <w:hyperlink r:id="rId23" w:history="1">
        <w:r w:rsidR="00884E8E">
          <w:rPr>
            <w:rStyle w:val="Hyperlnk"/>
          </w:rPr>
          <w:t xml:space="preserve"> LSG Läkemedel</w:t>
        </w:r>
      </w:hyperlink>
      <w:r w:rsidR="00884E8E">
        <w:rPr>
          <w:rFonts w:cs="Gesta"/>
          <w:color w:val="211D1E"/>
          <w:sz w:val="24"/>
          <w:szCs w:val="24"/>
        </w:rPr>
        <w:t xml:space="preserve"> och</w:t>
      </w:r>
      <w:r w:rsidR="00572D7F">
        <w:t xml:space="preserve"> </w:t>
      </w:r>
      <w:hyperlink r:id="rId24" w:history="1">
        <w:r w:rsidR="009550F4" w:rsidRPr="009550F4">
          <w:rPr>
            <w:rFonts w:ascii="Corbel" w:eastAsia="Aptos" w:hAnsi="Corbel"/>
            <w:color w:val="467886"/>
            <w:u w:val="single"/>
            <w14:numForm w14:val="lining"/>
          </w:rPr>
          <w:t>Läkemedel - Region Blekinge</w:t>
        </w:r>
      </w:hyperlink>
      <w:r w:rsidR="00884E8E">
        <w:rPr>
          <w:rFonts w:ascii="Corbel" w:eastAsia="Aptos" w:hAnsi="Corbel"/>
          <w14:numForm w14:val="lining"/>
        </w:rPr>
        <w:t>.</w:t>
      </w:r>
      <w:r w:rsidR="00150BBB" w:rsidRPr="00725275">
        <w:rPr>
          <w:rFonts w:cs="Gesta"/>
          <w:color w:val="211D1E"/>
          <w:sz w:val="24"/>
          <w:szCs w:val="24"/>
        </w:rPr>
        <w:br/>
      </w:r>
    </w:p>
    <w:p w14:paraId="7F421C57" w14:textId="3D55EE08" w:rsidR="004B7E06" w:rsidRPr="00725275" w:rsidRDefault="004B7E06" w:rsidP="004B7E06">
      <w:pPr>
        <w:autoSpaceDE w:val="0"/>
        <w:autoSpaceDN w:val="0"/>
        <w:adjustRightInd w:val="0"/>
        <w:spacing w:after="0" w:line="161" w:lineRule="atLeast"/>
        <w:rPr>
          <w:rFonts w:cs="Gesta"/>
          <w:color w:val="211D1E"/>
          <w:sz w:val="24"/>
          <w:szCs w:val="24"/>
        </w:rPr>
      </w:pPr>
      <w:r w:rsidRPr="00725275">
        <w:rPr>
          <w:rFonts w:cs="Gesta"/>
          <w:b/>
          <w:bCs/>
          <w:color w:val="211D1E"/>
          <w:sz w:val="24"/>
          <w:szCs w:val="24"/>
        </w:rPr>
        <w:t>1. Kartläggning</w:t>
      </w:r>
      <w:r w:rsidR="00D56023">
        <w:rPr>
          <w:rFonts w:cs="Gesta"/>
          <w:b/>
          <w:bCs/>
          <w:color w:val="211D1E"/>
          <w:sz w:val="24"/>
          <w:szCs w:val="24"/>
        </w:rPr>
        <w:br/>
      </w:r>
    </w:p>
    <w:p w14:paraId="3C8EEAB1" w14:textId="77777777" w:rsidR="00D56023" w:rsidRPr="00D56023" w:rsidRDefault="00D56023" w:rsidP="00D56023">
      <w:pPr>
        <w:autoSpaceDE w:val="0"/>
        <w:autoSpaceDN w:val="0"/>
        <w:adjustRightInd w:val="0"/>
        <w:spacing w:after="0" w:line="240" w:lineRule="auto"/>
        <w:rPr>
          <w:rFonts w:cs="Gesta"/>
          <w:color w:val="211D1E"/>
          <w:sz w:val="24"/>
          <w:szCs w:val="24"/>
        </w:rPr>
      </w:pPr>
      <w:r w:rsidRPr="00D56023">
        <w:rPr>
          <w:rFonts w:cs="Gesta"/>
          <w:color w:val="211D1E"/>
          <w:sz w:val="24"/>
          <w:szCs w:val="24"/>
        </w:rPr>
        <w:t>Vilka läkemedel är ordinerade (inkl. styrka, dosering)? Varför?</w:t>
      </w:r>
    </w:p>
    <w:p w14:paraId="51CE50E8" w14:textId="77777777" w:rsidR="00D56023" w:rsidRPr="00D56023" w:rsidRDefault="00D56023" w:rsidP="00D56023">
      <w:pPr>
        <w:autoSpaceDE w:val="0"/>
        <w:autoSpaceDN w:val="0"/>
        <w:adjustRightInd w:val="0"/>
        <w:spacing w:after="0" w:line="240" w:lineRule="auto"/>
        <w:rPr>
          <w:rFonts w:cs="Gesta"/>
          <w:color w:val="211D1E"/>
          <w:sz w:val="24"/>
          <w:szCs w:val="24"/>
        </w:rPr>
      </w:pPr>
      <w:r w:rsidRPr="00D56023">
        <w:rPr>
          <w:rFonts w:cs="Gesta"/>
          <w:color w:val="211D1E"/>
          <w:sz w:val="24"/>
          <w:szCs w:val="24"/>
        </w:rPr>
        <w:t xml:space="preserve">• Vilka av dessa läkemedel används av patienten och hur? </w:t>
      </w:r>
    </w:p>
    <w:p w14:paraId="7302AE7E" w14:textId="52AC5547" w:rsidR="00D56023" w:rsidRPr="00D56023" w:rsidRDefault="00D56023" w:rsidP="00D56023">
      <w:pPr>
        <w:autoSpaceDE w:val="0"/>
        <w:autoSpaceDN w:val="0"/>
        <w:adjustRightInd w:val="0"/>
        <w:spacing w:after="0" w:line="240" w:lineRule="auto"/>
        <w:rPr>
          <w:rFonts w:cs="Gesta"/>
          <w:color w:val="211D1E"/>
          <w:sz w:val="24"/>
          <w:szCs w:val="24"/>
        </w:rPr>
      </w:pPr>
      <w:r w:rsidRPr="00D56023">
        <w:rPr>
          <w:rFonts w:cs="Gesta"/>
          <w:color w:val="211D1E"/>
          <w:sz w:val="24"/>
          <w:szCs w:val="24"/>
        </w:rPr>
        <w:t>• Vilka receptfria läkemedel, naturläkemedel och kosttillskott använde</w:t>
      </w:r>
      <w:r w:rsidR="005018E8">
        <w:rPr>
          <w:rFonts w:cs="Gesta"/>
          <w:color w:val="211D1E"/>
          <w:sz w:val="24"/>
          <w:szCs w:val="24"/>
        </w:rPr>
        <w:t>r</w:t>
      </w:r>
      <w:r w:rsidRPr="00D56023">
        <w:rPr>
          <w:rFonts w:cs="Gesta"/>
          <w:color w:val="211D1E"/>
          <w:sz w:val="24"/>
          <w:szCs w:val="24"/>
        </w:rPr>
        <w:t xml:space="preserve"> patienten, </w:t>
      </w:r>
      <w:r>
        <w:rPr>
          <w:rFonts w:cs="Gesta"/>
          <w:color w:val="211D1E"/>
          <w:sz w:val="24"/>
          <w:szCs w:val="24"/>
        </w:rPr>
        <w:br/>
      </w:r>
      <w:r w:rsidRPr="00D56023">
        <w:rPr>
          <w:rFonts w:cs="Gesta"/>
          <w:color w:val="211D1E"/>
          <w:sz w:val="24"/>
          <w:szCs w:val="24"/>
        </w:rPr>
        <w:t xml:space="preserve">regelbundet eller vid behov? </w:t>
      </w:r>
    </w:p>
    <w:p w14:paraId="060724D3" w14:textId="77777777" w:rsidR="004B7E06" w:rsidRPr="00725275" w:rsidRDefault="004B7E06" w:rsidP="004B7E06">
      <w:pPr>
        <w:autoSpaceDE w:val="0"/>
        <w:autoSpaceDN w:val="0"/>
        <w:adjustRightInd w:val="0"/>
        <w:spacing w:after="0" w:line="240" w:lineRule="auto"/>
        <w:rPr>
          <w:rFonts w:cs="Gesta"/>
          <w:color w:val="211D1E"/>
          <w:sz w:val="24"/>
          <w:szCs w:val="24"/>
        </w:rPr>
      </w:pPr>
    </w:p>
    <w:p w14:paraId="5B1C5B43" w14:textId="112512A7" w:rsidR="004B7E06" w:rsidRPr="00725275" w:rsidRDefault="004B7E06" w:rsidP="004B7E06">
      <w:pPr>
        <w:autoSpaceDE w:val="0"/>
        <w:autoSpaceDN w:val="0"/>
        <w:adjustRightInd w:val="0"/>
        <w:spacing w:after="0" w:line="161" w:lineRule="atLeast"/>
        <w:rPr>
          <w:rFonts w:cs="Gesta"/>
          <w:color w:val="211D1E"/>
          <w:sz w:val="24"/>
          <w:szCs w:val="24"/>
        </w:rPr>
      </w:pPr>
      <w:r w:rsidRPr="00725275">
        <w:rPr>
          <w:rFonts w:cs="Gesta"/>
          <w:b/>
          <w:bCs/>
          <w:color w:val="211D1E"/>
          <w:sz w:val="24"/>
          <w:szCs w:val="24"/>
        </w:rPr>
        <w:t xml:space="preserve">2. Är läkemedelsbehandlingen ändamålsenlig och säker? </w:t>
      </w:r>
      <w:r w:rsidR="00884E8E">
        <w:rPr>
          <w:rFonts w:cs="Gesta"/>
          <w:b/>
          <w:bCs/>
          <w:color w:val="211D1E"/>
          <w:sz w:val="24"/>
          <w:szCs w:val="24"/>
        </w:rPr>
        <w:br/>
      </w:r>
    </w:p>
    <w:p w14:paraId="5BA0290F" w14:textId="77777777" w:rsidR="00D56023" w:rsidRPr="00D56023" w:rsidRDefault="00D56023" w:rsidP="00D56023">
      <w:pPr>
        <w:autoSpaceDE w:val="0"/>
        <w:autoSpaceDN w:val="0"/>
        <w:adjustRightInd w:val="0"/>
        <w:spacing w:after="0" w:line="161" w:lineRule="atLeast"/>
        <w:rPr>
          <w:rFonts w:cs="Gesta"/>
          <w:color w:val="211D1E"/>
          <w:sz w:val="24"/>
          <w:szCs w:val="24"/>
        </w:rPr>
      </w:pPr>
      <w:r w:rsidRPr="00D56023">
        <w:rPr>
          <w:rFonts w:cs="Gesta"/>
          <w:color w:val="211D1E"/>
          <w:sz w:val="24"/>
          <w:szCs w:val="24"/>
        </w:rPr>
        <w:t>Föreligger till exempel:</w:t>
      </w:r>
    </w:p>
    <w:p w14:paraId="2A53FA05" w14:textId="76FA22E2" w:rsidR="00D56023" w:rsidRPr="00D56023" w:rsidRDefault="00D56023" w:rsidP="00D56023">
      <w:pPr>
        <w:pStyle w:val="Liststycke"/>
        <w:numPr>
          <w:ilvl w:val="0"/>
          <w:numId w:val="35"/>
        </w:numPr>
        <w:autoSpaceDE w:val="0"/>
        <w:autoSpaceDN w:val="0"/>
        <w:adjustRightInd w:val="0"/>
        <w:spacing w:after="0" w:line="240" w:lineRule="auto"/>
        <w:rPr>
          <w:rFonts w:cs="Gesta"/>
          <w:color w:val="211D1E"/>
          <w:sz w:val="24"/>
          <w:szCs w:val="24"/>
        </w:rPr>
      </w:pPr>
      <w:r w:rsidRPr="00D56023">
        <w:rPr>
          <w:rFonts w:cs="Gesta"/>
          <w:color w:val="211D1E"/>
          <w:sz w:val="24"/>
          <w:szCs w:val="24"/>
        </w:rPr>
        <w:t>över- eller underbehandling</w:t>
      </w:r>
    </w:p>
    <w:p w14:paraId="72AB55EC" w14:textId="77777777" w:rsidR="00D56023" w:rsidRPr="00D56023" w:rsidRDefault="00D56023" w:rsidP="00D56023">
      <w:pPr>
        <w:pStyle w:val="Liststycke"/>
        <w:numPr>
          <w:ilvl w:val="0"/>
          <w:numId w:val="35"/>
        </w:numPr>
        <w:autoSpaceDE w:val="0"/>
        <w:autoSpaceDN w:val="0"/>
        <w:adjustRightInd w:val="0"/>
        <w:spacing w:after="0" w:line="240" w:lineRule="auto"/>
        <w:rPr>
          <w:rFonts w:cs="Gesta"/>
          <w:color w:val="211D1E"/>
          <w:sz w:val="24"/>
          <w:szCs w:val="24"/>
        </w:rPr>
      </w:pPr>
      <w:r w:rsidRPr="00D56023">
        <w:rPr>
          <w:rFonts w:cs="Gesta"/>
          <w:color w:val="211D1E"/>
          <w:sz w:val="24"/>
          <w:szCs w:val="24"/>
        </w:rPr>
        <w:t>olämpliga läkemedsval</w:t>
      </w:r>
    </w:p>
    <w:p w14:paraId="320C4335" w14:textId="77777777" w:rsidR="00D56023" w:rsidRPr="00D56023" w:rsidRDefault="00D56023" w:rsidP="00D56023">
      <w:pPr>
        <w:pStyle w:val="Liststycke"/>
        <w:numPr>
          <w:ilvl w:val="0"/>
          <w:numId w:val="35"/>
        </w:numPr>
        <w:autoSpaceDE w:val="0"/>
        <w:autoSpaceDN w:val="0"/>
        <w:adjustRightInd w:val="0"/>
        <w:spacing w:after="0" w:line="240" w:lineRule="auto"/>
        <w:rPr>
          <w:rFonts w:cs="Gesta"/>
          <w:color w:val="211D1E"/>
          <w:sz w:val="24"/>
          <w:szCs w:val="24"/>
        </w:rPr>
      </w:pPr>
      <w:r w:rsidRPr="00D56023">
        <w:rPr>
          <w:rFonts w:cs="Gesta"/>
          <w:color w:val="211D1E"/>
          <w:sz w:val="24"/>
          <w:szCs w:val="24"/>
        </w:rPr>
        <w:t>interaktioner av klinisk relevans</w:t>
      </w:r>
    </w:p>
    <w:p w14:paraId="1B7B277E" w14:textId="77777777" w:rsidR="00D56023" w:rsidRPr="00D56023" w:rsidRDefault="00D56023" w:rsidP="00D56023">
      <w:pPr>
        <w:pStyle w:val="Liststycke"/>
        <w:numPr>
          <w:ilvl w:val="0"/>
          <w:numId w:val="35"/>
        </w:numPr>
        <w:autoSpaceDE w:val="0"/>
        <w:autoSpaceDN w:val="0"/>
        <w:adjustRightInd w:val="0"/>
        <w:spacing w:after="0" w:line="240" w:lineRule="auto"/>
        <w:rPr>
          <w:rFonts w:cs="Gesta"/>
          <w:color w:val="211D1E"/>
          <w:sz w:val="24"/>
          <w:szCs w:val="24"/>
        </w:rPr>
      </w:pPr>
      <w:r w:rsidRPr="00D56023">
        <w:rPr>
          <w:rFonts w:cs="Gesta"/>
          <w:color w:val="211D1E"/>
          <w:sz w:val="24"/>
          <w:szCs w:val="24"/>
        </w:rPr>
        <w:t>dålig följsamhet</w:t>
      </w:r>
    </w:p>
    <w:p w14:paraId="5EA6BB14" w14:textId="77777777" w:rsidR="00D56023" w:rsidRPr="00D56023" w:rsidRDefault="00D56023" w:rsidP="00D56023">
      <w:pPr>
        <w:pStyle w:val="Liststycke"/>
        <w:numPr>
          <w:ilvl w:val="0"/>
          <w:numId w:val="35"/>
        </w:numPr>
        <w:autoSpaceDE w:val="0"/>
        <w:autoSpaceDN w:val="0"/>
        <w:adjustRightInd w:val="0"/>
        <w:spacing w:after="0" w:line="240" w:lineRule="auto"/>
        <w:rPr>
          <w:rFonts w:cs="Gesta"/>
          <w:color w:val="211D1E"/>
          <w:sz w:val="24"/>
          <w:szCs w:val="24"/>
        </w:rPr>
      </w:pPr>
      <w:r w:rsidRPr="00D56023">
        <w:rPr>
          <w:rFonts w:cs="Gesta"/>
          <w:color w:val="211D1E"/>
          <w:sz w:val="24"/>
          <w:szCs w:val="24"/>
        </w:rPr>
        <w:t>hanteringsproblem så som svårigheter att svälja eller hantera läkemedelsburk/inhalator</w:t>
      </w:r>
    </w:p>
    <w:p w14:paraId="6C67CB43" w14:textId="77777777" w:rsidR="004B7E06" w:rsidRPr="00725275" w:rsidRDefault="004B7E06" w:rsidP="004B7E06">
      <w:pPr>
        <w:autoSpaceDE w:val="0"/>
        <w:autoSpaceDN w:val="0"/>
        <w:adjustRightInd w:val="0"/>
        <w:spacing w:after="0" w:line="240" w:lineRule="auto"/>
        <w:rPr>
          <w:rFonts w:cs="Gesta"/>
          <w:color w:val="211D1E"/>
          <w:sz w:val="24"/>
          <w:szCs w:val="24"/>
        </w:rPr>
      </w:pPr>
    </w:p>
    <w:p w14:paraId="64EDAE7E" w14:textId="24997470" w:rsidR="004B7E06" w:rsidRPr="00725275" w:rsidRDefault="004B7E06" w:rsidP="004B7E06">
      <w:pPr>
        <w:autoSpaceDE w:val="0"/>
        <w:autoSpaceDN w:val="0"/>
        <w:adjustRightInd w:val="0"/>
        <w:spacing w:after="100" w:line="161" w:lineRule="atLeast"/>
        <w:rPr>
          <w:rFonts w:cs="Gesta"/>
          <w:color w:val="211D1E"/>
          <w:sz w:val="24"/>
          <w:szCs w:val="24"/>
        </w:rPr>
      </w:pPr>
      <w:r w:rsidRPr="00725275">
        <w:rPr>
          <w:rFonts w:cs="Gesta"/>
          <w:b/>
          <w:bCs/>
          <w:color w:val="211D1E"/>
          <w:sz w:val="24"/>
          <w:szCs w:val="24"/>
        </w:rPr>
        <w:t xml:space="preserve">3. Åtgärda läkemedelsrelaterade problem som går att lösa direkt och planera uppföljning. </w:t>
      </w:r>
      <w:r w:rsidR="00D56023">
        <w:rPr>
          <w:rFonts w:cs="Gesta"/>
          <w:b/>
          <w:bCs/>
          <w:color w:val="211D1E"/>
          <w:sz w:val="24"/>
          <w:szCs w:val="24"/>
        </w:rPr>
        <w:br/>
      </w:r>
    </w:p>
    <w:p w14:paraId="0D4BFA02" w14:textId="2E14A3C3" w:rsidR="004B7E06" w:rsidRPr="00725275" w:rsidRDefault="004B7E06" w:rsidP="004B7E06">
      <w:pPr>
        <w:autoSpaceDE w:val="0"/>
        <w:autoSpaceDN w:val="0"/>
        <w:adjustRightInd w:val="0"/>
        <w:spacing w:after="0" w:line="161" w:lineRule="atLeast"/>
        <w:rPr>
          <w:rFonts w:cs="Gesta"/>
          <w:color w:val="211D1E"/>
          <w:sz w:val="24"/>
          <w:szCs w:val="24"/>
        </w:rPr>
      </w:pPr>
      <w:r w:rsidRPr="00725275">
        <w:rPr>
          <w:rFonts w:cs="Gesta"/>
          <w:b/>
          <w:bCs/>
          <w:color w:val="211D1E"/>
          <w:sz w:val="24"/>
          <w:szCs w:val="24"/>
        </w:rPr>
        <w:t xml:space="preserve">4. Om problem kvarstår behövs en fördjupad läkemedelsgenomgång </w:t>
      </w:r>
      <w:r w:rsidR="00D56023">
        <w:rPr>
          <w:rFonts w:cs="Gesta"/>
          <w:b/>
          <w:bCs/>
          <w:color w:val="211D1E"/>
          <w:sz w:val="24"/>
          <w:szCs w:val="24"/>
        </w:rPr>
        <w:br/>
      </w:r>
    </w:p>
    <w:p w14:paraId="36C2D739" w14:textId="5C0E6EC1" w:rsidR="004B7E06" w:rsidRDefault="004B7E06" w:rsidP="004B7E06">
      <w:pPr>
        <w:autoSpaceDE w:val="0"/>
        <w:autoSpaceDN w:val="0"/>
        <w:adjustRightInd w:val="0"/>
        <w:spacing w:after="100" w:line="161" w:lineRule="atLeast"/>
        <w:rPr>
          <w:rFonts w:cs="Gesta"/>
          <w:color w:val="211D1E"/>
          <w:sz w:val="24"/>
          <w:szCs w:val="24"/>
        </w:rPr>
      </w:pPr>
      <w:bookmarkStart w:id="9" w:name="_Hlk191371133"/>
      <w:r w:rsidRPr="00725275">
        <w:rPr>
          <w:rFonts w:cs="Gesta"/>
          <w:color w:val="211D1E"/>
          <w:sz w:val="24"/>
          <w:szCs w:val="24"/>
        </w:rPr>
        <w:t>Se rutin ”</w:t>
      </w:r>
      <w:r>
        <w:fldChar w:fldCharType="begin"/>
      </w:r>
      <w:ins w:id="10" w:author="Klow, Daniella" w:date="2026-03-24T08:06:00Z" w16du:dateUtc="2026-03-24T07:06:00Z">
        <w:r w:rsidR="00B04807">
          <w:instrText>HYPERLINK "C:\\Users\\da2006\\Desktop\\24-351 Läkemedelsgenomgång, enkel och fördjupad, samt läkemedelsberättelse 475267_4_0 (1).docx"</w:instrText>
        </w:r>
      </w:ins>
      <w:del w:id="11" w:author="Klow, Daniella" w:date="2026-03-24T08:06:00Z" w16du:dateUtc="2026-03-24T07:06:00Z">
        <w:r w:rsidDel="00B04807">
          <w:delInstrText>HYPERLINK "../../Desktop/24-351%20Läkemedelsgenomgång,%20enkel%20och%20fördjupad,%20samt%20läkemedelsberättelse%20475267_4_0%20(1).docx"</w:delInstrText>
        </w:r>
      </w:del>
      <w:r>
        <w:fldChar w:fldCharType="separate"/>
      </w:r>
      <w:r w:rsidRPr="005A3340">
        <w:rPr>
          <w:rStyle w:val="Hyperlnk"/>
          <w:rFonts w:cs="Gesta"/>
          <w:sz w:val="24"/>
          <w:szCs w:val="24"/>
        </w:rPr>
        <w:t>Läkemedelsgenomgång, enkel och fördjupad, samt läkemedelsberättelse</w:t>
      </w:r>
      <w:r>
        <w:fldChar w:fldCharType="end"/>
      </w:r>
      <w:r w:rsidRPr="0007184B">
        <w:rPr>
          <w:rFonts w:cs="Gesta"/>
          <w:color w:val="211D1E"/>
          <w:sz w:val="24"/>
          <w:szCs w:val="24"/>
        </w:rPr>
        <w:t xml:space="preserve">” </w:t>
      </w:r>
      <w:r w:rsidR="00D56023" w:rsidRPr="0007184B">
        <w:rPr>
          <w:rFonts w:cs="Gesta"/>
          <w:color w:val="211D1E"/>
          <w:sz w:val="24"/>
          <w:szCs w:val="24"/>
        </w:rPr>
        <w:br/>
      </w:r>
      <w:r w:rsidRPr="0007184B">
        <w:rPr>
          <w:rFonts w:cs="Gesta"/>
          <w:color w:val="211D1E"/>
          <w:sz w:val="24"/>
          <w:szCs w:val="24"/>
        </w:rPr>
        <w:t>på intranätet under</w:t>
      </w:r>
      <w:hyperlink r:id="rId25" w:history="1">
        <w:r w:rsidRPr="00E91E3A">
          <w:rPr>
            <w:rStyle w:val="Hyperlnk"/>
            <w:rFonts w:cs="Gesta"/>
            <w:sz w:val="24"/>
            <w:szCs w:val="24"/>
          </w:rPr>
          <w:t xml:space="preserve"> </w:t>
        </w:r>
        <w:r w:rsidR="00874469" w:rsidRPr="009815E0">
          <w:rPr>
            <w:rStyle w:val="Hyperlnk"/>
          </w:rPr>
          <w:t>LSG Läkemedel</w:t>
        </w:r>
        <w:r w:rsidRPr="00E91E3A">
          <w:rPr>
            <w:rStyle w:val="Hyperlnk"/>
            <w:rFonts w:cs="Gesta"/>
            <w:sz w:val="24"/>
            <w:szCs w:val="24"/>
          </w:rPr>
          <w:t>.</w:t>
        </w:r>
      </w:hyperlink>
    </w:p>
    <w:bookmarkEnd w:id="9"/>
    <w:p w14:paraId="37ECE389" w14:textId="77777777" w:rsidR="00D56023" w:rsidRDefault="00D56023" w:rsidP="004B7E06">
      <w:pPr>
        <w:autoSpaceDE w:val="0"/>
        <w:autoSpaceDN w:val="0"/>
        <w:adjustRightInd w:val="0"/>
        <w:spacing w:after="100" w:line="161" w:lineRule="atLeast"/>
        <w:rPr>
          <w:rFonts w:cs="Gesta"/>
          <w:color w:val="211D1E"/>
          <w:sz w:val="24"/>
          <w:szCs w:val="24"/>
        </w:rPr>
      </w:pPr>
    </w:p>
    <w:p w14:paraId="07708C61" w14:textId="4ED01359" w:rsidR="00E91E3A" w:rsidRDefault="00D56023" w:rsidP="00D56023">
      <w:pPr>
        <w:autoSpaceDE w:val="0"/>
        <w:autoSpaceDN w:val="0"/>
        <w:adjustRightInd w:val="0"/>
        <w:spacing w:after="0" w:line="161" w:lineRule="atLeast"/>
        <w:rPr>
          <w:rFonts w:cs="Gesta"/>
          <w:b/>
          <w:bCs/>
          <w:color w:val="211D1E"/>
          <w:sz w:val="24"/>
          <w:szCs w:val="24"/>
        </w:rPr>
      </w:pPr>
      <w:r>
        <w:rPr>
          <w:rFonts w:cs="Gesta"/>
          <w:b/>
          <w:bCs/>
          <w:color w:val="211D1E"/>
          <w:sz w:val="24"/>
          <w:szCs w:val="24"/>
        </w:rPr>
        <w:t>5</w:t>
      </w:r>
      <w:r w:rsidRPr="00725275">
        <w:rPr>
          <w:rFonts w:cs="Gesta"/>
          <w:b/>
          <w:bCs/>
          <w:color w:val="211D1E"/>
          <w:sz w:val="24"/>
          <w:szCs w:val="24"/>
        </w:rPr>
        <w:t>. Dokumentation i</w:t>
      </w:r>
      <w:r w:rsidR="00E91E3A">
        <w:rPr>
          <w:rFonts w:cs="Gesta"/>
          <w:b/>
          <w:bCs/>
          <w:color w:val="211D1E"/>
          <w:sz w:val="24"/>
          <w:szCs w:val="24"/>
        </w:rPr>
        <w:t xml:space="preserve"> Cosmic</w:t>
      </w:r>
      <w:r w:rsidR="00874469">
        <w:rPr>
          <w:rFonts w:cs="Gesta"/>
          <w:b/>
          <w:bCs/>
          <w:color w:val="211D1E"/>
          <w:sz w:val="24"/>
          <w:szCs w:val="24"/>
        </w:rPr>
        <w:t xml:space="preserve"> </w:t>
      </w:r>
      <w:r w:rsidR="000663DB">
        <w:rPr>
          <w:rFonts w:cs="Gesta"/>
          <w:b/>
          <w:bCs/>
          <w:color w:val="211D1E"/>
          <w:sz w:val="24"/>
          <w:szCs w:val="24"/>
        </w:rPr>
        <w:br/>
      </w:r>
    </w:p>
    <w:p w14:paraId="58C8BA86" w14:textId="25F33EBE" w:rsidR="00E91E3A" w:rsidRDefault="00E91E3A" w:rsidP="00D56023">
      <w:pPr>
        <w:autoSpaceDE w:val="0"/>
        <w:autoSpaceDN w:val="0"/>
        <w:adjustRightInd w:val="0"/>
        <w:spacing w:after="0" w:line="161" w:lineRule="atLeast"/>
        <w:rPr>
          <w:rFonts w:cs="Gesta"/>
          <w:b/>
          <w:bCs/>
          <w:color w:val="211D1E"/>
          <w:sz w:val="24"/>
          <w:szCs w:val="24"/>
        </w:rPr>
      </w:pPr>
      <w:hyperlink r:id="rId26" w:history="1">
        <w:r w:rsidRPr="00E91E3A">
          <w:rPr>
            <w:rStyle w:val="Hyperlnk"/>
            <w:rFonts w:cs="Gesta"/>
            <w:b/>
            <w:bCs/>
            <w:sz w:val="24"/>
            <w:szCs w:val="24"/>
          </w:rPr>
          <w:t>Se rutin för arbetssätt och manualer</w:t>
        </w:r>
      </w:hyperlink>
      <w:r>
        <w:rPr>
          <w:rFonts w:cs="Gesta"/>
          <w:b/>
          <w:bCs/>
          <w:color w:val="211D1E"/>
          <w:sz w:val="24"/>
          <w:szCs w:val="24"/>
        </w:rPr>
        <w:t xml:space="preserve"> </w:t>
      </w:r>
      <w:hyperlink r:id="rId27" w:history="1">
        <w:r w:rsidR="00A77751">
          <w:rPr>
            <w:rFonts w:ascii="Corbel" w:eastAsia="Aptos" w:hAnsi="Corbel"/>
            <w:color w:val="467886"/>
            <w:u w:val="single"/>
            <w14:numForm w14:val="lining"/>
          </w:rPr>
          <w:t>Läkemedelsgenomgång</w:t>
        </w:r>
      </w:hyperlink>
    </w:p>
    <w:p w14:paraId="60A39C49" w14:textId="77777777" w:rsidR="00D56023" w:rsidRPr="00725275" w:rsidRDefault="00D56023" w:rsidP="004B7E06">
      <w:pPr>
        <w:autoSpaceDE w:val="0"/>
        <w:autoSpaceDN w:val="0"/>
        <w:adjustRightInd w:val="0"/>
        <w:spacing w:after="100" w:line="161" w:lineRule="atLeast"/>
        <w:rPr>
          <w:rFonts w:cs="Gesta"/>
          <w:color w:val="211D1E"/>
          <w:sz w:val="24"/>
          <w:szCs w:val="24"/>
        </w:rPr>
      </w:pPr>
    </w:p>
    <w:p w14:paraId="6BC77DE5" w14:textId="6A5DF8A3" w:rsidR="004B7E06" w:rsidRPr="00725275" w:rsidRDefault="00D56023" w:rsidP="004B7E06">
      <w:pPr>
        <w:autoSpaceDE w:val="0"/>
        <w:autoSpaceDN w:val="0"/>
        <w:adjustRightInd w:val="0"/>
        <w:spacing w:after="0" w:line="161" w:lineRule="atLeast"/>
        <w:rPr>
          <w:rFonts w:cs="Gesta"/>
          <w:color w:val="211D1E"/>
          <w:sz w:val="24"/>
          <w:szCs w:val="24"/>
        </w:rPr>
      </w:pPr>
      <w:r>
        <w:rPr>
          <w:rFonts w:cs="Gesta"/>
          <w:b/>
          <w:bCs/>
          <w:color w:val="211D1E"/>
          <w:sz w:val="24"/>
          <w:szCs w:val="24"/>
        </w:rPr>
        <w:t>6</w:t>
      </w:r>
      <w:r w:rsidR="004B7E06" w:rsidRPr="00725275">
        <w:rPr>
          <w:rFonts w:cs="Gesta"/>
          <w:b/>
          <w:bCs/>
          <w:color w:val="211D1E"/>
          <w:sz w:val="24"/>
          <w:szCs w:val="24"/>
        </w:rPr>
        <w:t>. Information till patienten</w:t>
      </w:r>
      <w:r>
        <w:rPr>
          <w:rFonts w:cs="Gesta"/>
          <w:b/>
          <w:bCs/>
          <w:color w:val="211D1E"/>
          <w:sz w:val="24"/>
          <w:szCs w:val="24"/>
        </w:rPr>
        <w:br/>
      </w:r>
    </w:p>
    <w:p w14:paraId="26E51F17" w14:textId="77777777" w:rsidR="00D56023" w:rsidRPr="00D56023" w:rsidRDefault="00D56023" w:rsidP="005018E8">
      <w:pPr>
        <w:pStyle w:val="Liststycke"/>
        <w:numPr>
          <w:ilvl w:val="0"/>
          <w:numId w:val="41"/>
        </w:numPr>
        <w:autoSpaceDE w:val="0"/>
        <w:autoSpaceDN w:val="0"/>
        <w:adjustRightInd w:val="0"/>
        <w:spacing w:after="0" w:line="240" w:lineRule="auto"/>
        <w:rPr>
          <w:rFonts w:cs="Gesta"/>
          <w:color w:val="211D1E"/>
          <w:sz w:val="24"/>
          <w:szCs w:val="24"/>
        </w:rPr>
      </w:pPr>
      <w:r w:rsidRPr="00D56023">
        <w:rPr>
          <w:rFonts w:cs="Gesta"/>
          <w:color w:val="211D1E"/>
          <w:sz w:val="24"/>
          <w:szCs w:val="24"/>
        </w:rPr>
        <w:t>Individuellt anpassad muntlig/skriftlig information om vidtagna åtgärder och dess orsaker</w:t>
      </w:r>
    </w:p>
    <w:p w14:paraId="46481973" w14:textId="17678A15" w:rsidR="00EE49EB" w:rsidRPr="00EE49EB" w:rsidRDefault="00D56023" w:rsidP="004B7E06">
      <w:pPr>
        <w:pStyle w:val="Liststycke"/>
        <w:numPr>
          <w:ilvl w:val="0"/>
          <w:numId w:val="41"/>
        </w:numPr>
        <w:autoSpaceDE w:val="0"/>
        <w:autoSpaceDN w:val="0"/>
        <w:adjustRightInd w:val="0"/>
        <w:spacing w:after="0" w:line="240" w:lineRule="auto"/>
        <w:rPr>
          <w:rFonts w:cs="Gesta"/>
          <w:color w:val="211D1E"/>
          <w:sz w:val="24"/>
          <w:szCs w:val="24"/>
        </w:rPr>
        <w:sectPr w:rsidR="00EE49EB" w:rsidRPr="00EE49EB" w:rsidSect="00EE49EB">
          <w:headerReference w:type="default" r:id="rId28"/>
          <w:footerReference w:type="default" r:id="rId29"/>
          <w:headerReference w:type="first" r:id="rId30"/>
          <w:footerReference w:type="first" r:id="rId31"/>
          <w:pgSz w:w="11906" w:h="16838" w:code="9"/>
          <w:pgMar w:top="1644" w:right="992" w:bottom="992" w:left="1134" w:header="624" w:footer="0" w:gutter="0"/>
          <w:cols w:space="284"/>
          <w:titlePg/>
          <w:docGrid w:linePitch="360"/>
        </w:sectPr>
      </w:pPr>
      <w:r w:rsidRPr="00D56023">
        <w:rPr>
          <w:rFonts w:cs="Gesta"/>
          <w:color w:val="211D1E"/>
          <w:sz w:val="24"/>
          <w:szCs w:val="24"/>
        </w:rPr>
        <w:t xml:space="preserve">Utskriven aktuell läkemedelslista </w:t>
      </w:r>
      <w:r w:rsidRPr="0080612D">
        <w:rPr>
          <w:rFonts w:cs="Gesta"/>
          <w:color w:val="211D1E"/>
          <w:sz w:val="24"/>
          <w:szCs w:val="24"/>
        </w:rPr>
        <w:t>(</w:t>
      </w:r>
      <w:r w:rsidR="005018E8" w:rsidRPr="0080612D">
        <w:rPr>
          <w:rFonts w:cs="Gesta"/>
          <w:color w:val="211D1E"/>
          <w:sz w:val="24"/>
          <w:szCs w:val="24"/>
        </w:rPr>
        <w:t>i</w:t>
      </w:r>
      <w:r w:rsidRPr="0080612D">
        <w:rPr>
          <w:rFonts w:cs="Gesta"/>
          <w:color w:val="211D1E"/>
          <w:sz w:val="24"/>
          <w:szCs w:val="24"/>
        </w:rPr>
        <w:t xml:space="preserve"> slutenvård lämnas</w:t>
      </w:r>
      <w:r w:rsidRPr="00D56023">
        <w:rPr>
          <w:rFonts w:cs="Gesta"/>
          <w:color w:val="211D1E"/>
          <w:sz w:val="24"/>
          <w:szCs w:val="24"/>
        </w:rPr>
        <w:t xml:space="preserve"> läkemedelslistan ut tillsammans med läkemedelsberättelsen</w:t>
      </w:r>
    </w:p>
    <w:p w14:paraId="3E469724" w14:textId="1086B45F" w:rsidR="000663DB" w:rsidRPr="009815E0" w:rsidRDefault="000663DB" w:rsidP="004B7E06">
      <w:pPr>
        <w:autoSpaceDE w:val="0"/>
        <w:autoSpaceDN w:val="0"/>
        <w:adjustRightInd w:val="0"/>
        <w:spacing w:after="0" w:line="240" w:lineRule="auto"/>
        <w:rPr>
          <w:rFonts w:asciiTheme="majorHAnsi" w:hAnsiTheme="majorHAnsi" w:cs="Gesta"/>
          <w:b/>
          <w:bCs/>
          <w:color w:val="211D1E"/>
          <w:sz w:val="32"/>
          <w:szCs w:val="32"/>
        </w:rPr>
      </w:pPr>
      <w:proofErr w:type="spellStart"/>
      <w:r w:rsidRPr="009815E0">
        <w:rPr>
          <w:rFonts w:asciiTheme="majorHAnsi" w:hAnsiTheme="majorHAnsi" w:cs="Gesta"/>
          <w:b/>
          <w:bCs/>
          <w:color w:val="211D1E"/>
          <w:sz w:val="32"/>
          <w:szCs w:val="32"/>
        </w:rPr>
        <w:lastRenderedPageBreak/>
        <w:t>Anafylaxibehandling</w:t>
      </w:r>
      <w:proofErr w:type="spellEnd"/>
    </w:p>
    <w:p w14:paraId="1D637B6D" w14:textId="77777777" w:rsidR="00D77F8C" w:rsidRPr="00725275" w:rsidRDefault="00D77F8C" w:rsidP="004B7E06">
      <w:pPr>
        <w:rPr>
          <w:bCs/>
          <w:color w:val="231F20"/>
          <w:spacing w:val="-5"/>
          <w:w w:val="95"/>
        </w:rPr>
      </w:pPr>
    </w:p>
    <w:p w14:paraId="7BB4E913" w14:textId="2F3BFEA1" w:rsidR="007D126A" w:rsidRDefault="007161E2">
      <w:pPr>
        <w:rPr>
          <w:rFonts w:cs="Gesta"/>
          <w:noProof/>
          <w:color w:val="FF0000"/>
          <w:sz w:val="24"/>
          <w:szCs w:val="24"/>
        </w:rPr>
      </w:pPr>
      <w:r w:rsidRPr="00797898">
        <w:rPr>
          <w:rFonts w:cs="Gesta"/>
          <w:noProof/>
          <w:color w:val="FF0000"/>
          <w:sz w:val="24"/>
          <w:szCs w:val="24"/>
        </w:rPr>
        <w:drawing>
          <wp:inline distT="0" distB="0" distL="0" distR="0" wp14:anchorId="05D54174" wp14:editId="7E5BFB95">
            <wp:extent cx="6838950" cy="5095428"/>
            <wp:effectExtent l="0" t="0" r="0" b="0"/>
            <wp:docPr id="1297670686" name="Bildobjekt 1" descr="En bild som visar text, dator, skärmbild,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670686" name="Bildobjekt 1" descr="En bild som visar text, dator, skärmbild, Teckensnitt&#10;&#10;AI-genererat innehåll kan vara felaktigt."/>
                    <pic:cNvPicPr/>
                  </pic:nvPicPr>
                  <pic:blipFill rotWithShape="1">
                    <a:blip r:embed="rId32"/>
                    <a:srcRect l="2919" r="3303"/>
                    <a:stretch/>
                  </pic:blipFill>
                  <pic:spPr bwMode="auto">
                    <a:xfrm>
                      <a:off x="0" y="0"/>
                      <a:ext cx="6862809" cy="5113205"/>
                    </a:xfrm>
                    <a:prstGeom prst="rect">
                      <a:avLst/>
                    </a:prstGeom>
                    <a:ln>
                      <a:noFill/>
                    </a:ln>
                    <a:extLst>
                      <a:ext uri="{53640926-AAD7-44D8-BBD7-CCE9431645EC}">
                        <a14:shadowObscured xmlns:a14="http://schemas.microsoft.com/office/drawing/2010/main"/>
                      </a:ext>
                    </a:extLst>
                  </pic:spPr>
                </pic:pic>
              </a:graphicData>
            </a:graphic>
          </wp:inline>
        </w:drawing>
      </w:r>
    </w:p>
    <w:p w14:paraId="60734CB9" w14:textId="03F59A57" w:rsidR="00EE49EB" w:rsidRDefault="007D126A">
      <w:pPr>
        <w:rPr>
          <w:rFonts w:cs="Gesta"/>
          <w:color w:val="211D1E"/>
          <w:sz w:val="24"/>
          <w:szCs w:val="24"/>
        </w:rPr>
        <w:sectPr w:rsidR="00EE49EB" w:rsidSect="00EE49EB">
          <w:pgSz w:w="16838" w:h="11906" w:orient="landscape" w:code="9"/>
          <w:pgMar w:top="1134" w:right="1644" w:bottom="992" w:left="992" w:header="624" w:footer="0" w:gutter="0"/>
          <w:cols w:space="284"/>
          <w:titlePg/>
          <w:docGrid w:linePitch="360"/>
        </w:sectPr>
      </w:pPr>
      <w:r w:rsidRPr="009815E0">
        <w:t xml:space="preserve">Utdrag från </w:t>
      </w:r>
      <w:hyperlink r:id="rId33" w:history="1">
        <w:r w:rsidRPr="009815E0">
          <w:rPr>
            <w:rStyle w:val="Hyperlnk"/>
          </w:rPr>
          <w:t xml:space="preserve">Nationellt vårdprogram </w:t>
        </w:r>
        <w:proofErr w:type="spellStart"/>
        <w:r w:rsidRPr="009815E0">
          <w:rPr>
            <w:rStyle w:val="Hyperlnk"/>
          </w:rPr>
          <w:t>Anafylaxi</w:t>
        </w:r>
        <w:proofErr w:type="spellEnd"/>
        <w:r w:rsidRPr="009815E0">
          <w:rPr>
            <w:rStyle w:val="Hyperlnk"/>
          </w:rPr>
          <w:t xml:space="preserve"> SFFA 2024</w:t>
        </w:r>
      </w:hyperlink>
      <w:r w:rsidRPr="009815E0">
        <w:t>.</w:t>
      </w:r>
    </w:p>
    <w:p w14:paraId="3A1688DF" w14:textId="5E1193C4" w:rsidR="00DE0CBC" w:rsidRPr="00775E1A" w:rsidRDefault="00DE0CBC" w:rsidP="00EE49EB">
      <w:pPr>
        <w:pStyle w:val="Rubrik2"/>
        <w:rPr>
          <w:shd w:val="clear" w:color="auto" w:fill="FFFFFF"/>
        </w:rPr>
      </w:pPr>
      <w:r w:rsidRPr="00775E1A">
        <w:rPr>
          <w:shd w:val="clear" w:color="auto" w:fill="FFFFFF"/>
        </w:rPr>
        <w:lastRenderedPageBreak/>
        <w:t>Aktiv sårläkning</w:t>
      </w:r>
    </w:p>
    <w:p w14:paraId="0D8DB3D3" w14:textId="09D4886A" w:rsidR="00DE0CBC" w:rsidRPr="00CA2478" w:rsidRDefault="00DE0CBC" w:rsidP="00DE0CBC">
      <w:pPr>
        <w:rPr>
          <w:bCs/>
          <w:sz w:val="24"/>
          <w:szCs w:val="24"/>
        </w:rPr>
      </w:pPr>
      <w:r w:rsidRPr="00CA2478">
        <w:rPr>
          <w:bCs/>
          <w:sz w:val="24"/>
          <w:szCs w:val="24"/>
        </w:rPr>
        <w:t>För mer information se bakgrundsmaterial på regionblekinge.se.</w:t>
      </w:r>
    </w:p>
    <w:tbl>
      <w:tblPr>
        <w:tblStyle w:val="RegionBlekinge-medlinjer"/>
        <w:tblW w:w="0" w:type="auto"/>
        <w:tblLook w:val="04A0" w:firstRow="1" w:lastRow="0" w:firstColumn="1" w:lastColumn="0" w:noHBand="0" w:noVBand="1"/>
      </w:tblPr>
      <w:tblGrid>
        <w:gridCol w:w="4743"/>
        <w:gridCol w:w="4744"/>
      </w:tblGrid>
      <w:tr w:rsidR="00DE0CBC" w:rsidRPr="0046651A" w14:paraId="5AE8ADDE"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10384CD8" w14:textId="77777777" w:rsidR="00DE0CBC" w:rsidRPr="0046651A" w:rsidRDefault="00DE0CBC" w:rsidP="00AD30B2">
            <w:pPr>
              <w:jc w:val="center"/>
              <w:rPr>
                <w:rFonts w:asciiTheme="majorHAnsi" w:hAnsiTheme="majorHAnsi"/>
                <w:color w:val="000000" w:themeColor="text1"/>
                <w:sz w:val="28"/>
                <w:szCs w:val="28"/>
              </w:rPr>
            </w:pPr>
            <w:r>
              <w:rPr>
                <w:rFonts w:asciiTheme="majorHAnsi" w:hAnsiTheme="majorHAnsi"/>
                <w:color w:val="000000" w:themeColor="text1"/>
                <w:sz w:val="28"/>
                <w:szCs w:val="28"/>
              </w:rPr>
              <w:t>Kompressionsförband</w:t>
            </w:r>
          </w:p>
        </w:tc>
      </w:tr>
      <w:tr w:rsidR="00DE0CBC" w:rsidRPr="00724C4D" w14:paraId="12385FFE" w14:textId="77777777" w:rsidTr="00AD30B2">
        <w:tc>
          <w:tcPr>
            <w:cnfStyle w:val="001000000000" w:firstRow="0" w:lastRow="0" w:firstColumn="1" w:lastColumn="0" w:oddVBand="0" w:evenVBand="0" w:oddHBand="0" w:evenHBand="0" w:firstRowFirstColumn="0" w:firstRowLastColumn="0" w:lastRowFirstColumn="0" w:lastRowLastColumn="0"/>
            <w:tcW w:w="9487" w:type="dxa"/>
            <w:gridSpan w:val="2"/>
          </w:tcPr>
          <w:p w14:paraId="2B630EB8" w14:textId="77777777" w:rsidR="00DE0CBC" w:rsidRPr="00724C4D" w:rsidRDefault="00DE0CBC" w:rsidP="00AD30B2">
            <w:pPr>
              <w:rPr>
                <w:b w:val="0"/>
                <w:bCs/>
                <w:sz w:val="24"/>
                <w:szCs w:val="24"/>
              </w:rPr>
            </w:pPr>
            <w:r w:rsidRPr="00724C4D">
              <w:rPr>
                <w:b w:val="0"/>
                <w:bCs/>
                <w:sz w:val="24"/>
                <w:szCs w:val="24"/>
              </w:rPr>
              <w:t xml:space="preserve">Beräkna </w:t>
            </w:r>
            <w:proofErr w:type="spellStart"/>
            <w:r w:rsidRPr="00724C4D">
              <w:rPr>
                <w:b w:val="0"/>
                <w:bCs/>
                <w:sz w:val="24"/>
                <w:szCs w:val="24"/>
              </w:rPr>
              <w:t>ankelarmtrycksindex</w:t>
            </w:r>
            <w:proofErr w:type="spellEnd"/>
            <w:r w:rsidRPr="00724C4D">
              <w:rPr>
                <w:b w:val="0"/>
                <w:bCs/>
                <w:sz w:val="24"/>
                <w:szCs w:val="24"/>
              </w:rPr>
              <w:t xml:space="preserve"> (ABI) på alla patienter med svårläkta sår på ben/fot </w:t>
            </w:r>
            <w:r>
              <w:rPr>
                <w:b w:val="0"/>
                <w:bCs/>
                <w:sz w:val="24"/>
                <w:szCs w:val="24"/>
              </w:rPr>
              <w:br/>
            </w:r>
            <w:r w:rsidRPr="00724C4D">
              <w:rPr>
                <w:b w:val="0"/>
                <w:bCs/>
                <w:sz w:val="24"/>
                <w:szCs w:val="24"/>
              </w:rPr>
              <w:t>(kvoten ankeltryck/armtryck). Kompressionslindning är kontraindicerat vid ABI &lt;0,5.</w:t>
            </w:r>
            <w:r w:rsidRPr="00724C4D">
              <w:rPr>
                <w:b w:val="0"/>
                <w:bCs/>
                <w:sz w:val="24"/>
                <w:szCs w:val="24"/>
              </w:rPr>
              <w:br/>
            </w:r>
          </w:p>
        </w:tc>
      </w:tr>
      <w:tr w:rsidR="00DE0CBC" w14:paraId="56E5D7E6" w14:textId="77777777" w:rsidTr="00AD30B2">
        <w:tc>
          <w:tcPr>
            <w:cnfStyle w:val="001000000000" w:firstRow="0" w:lastRow="0" w:firstColumn="1" w:lastColumn="0" w:oddVBand="0" w:evenVBand="0" w:oddHBand="0" w:evenHBand="0" w:firstRowFirstColumn="0" w:firstRowLastColumn="0" w:lastRowFirstColumn="0" w:lastRowLastColumn="0"/>
            <w:tcW w:w="9487" w:type="dxa"/>
            <w:gridSpan w:val="2"/>
          </w:tcPr>
          <w:p w14:paraId="17C76120" w14:textId="77777777" w:rsidR="00DE0CBC" w:rsidRDefault="00DE0CBC" w:rsidP="00AD30B2">
            <w:r>
              <w:rPr>
                <w:sz w:val="24"/>
                <w:szCs w:val="24"/>
              </w:rPr>
              <w:br/>
            </w:r>
            <w:r w:rsidRPr="009A1706">
              <w:rPr>
                <w:sz w:val="24"/>
                <w:szCs w:val="24"/>
              </w:rPr>
              <w:t>Flerlagerbandage</w:t>
            </w:r>
          </w:p>
        </w:tc>
      </w:tr>
      <w:tr w:rsidR="00DE0CBC" w14:paraId="0CA47356"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4A987323" w14:textId="32B3B1B7" w:rsidR="00DE0CBC" w:rsidRPr="009A1706" w:rsidRDefault="00C469DC" w:rsidP="00AD30B2">
            <w:pPr>
              <w:autoSpaceDE w:val="0"/>
              <w:autoSpaceDN w:val="0"/>
              <w:adjustRightInd w:val="0"/>
              <w:spacing w:line="151" w:lineRule="atLeast"/>
              <w:rPr>
                <w:sz w:val="24"/>
                <w:szCs w:val="24"/>
              </w:rPr>
            </w:pPr>
            <w:proofErr w:type="spellStart"/>
            <w:r w:rsidRPr="00D7652A">
              <w:rPr>
                <w:sz w:val="24"/>
                <w:szCs w:val="24"/>
              </w:rPr>
              <w:t>Comprifore</w:t>
            </w:r>
            <w:proofErr w:type="spellEnd"/>
          </w:p>
        </w:tc>
        <w:tc>
          <w:tcPr>
            <w:tcW w:w="4744" w:type="dxa"/>
          </w:tcPr>
          <w:p w14:paraId="5585E4B9" w14:textId="77777777" w:rsidR="00DE0CBC" w:rsidRPr="009A1706" w:rsidRDefault="00DE0CBC"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bCs/>
                <w:sz w:val="24"/>
                <w:szCs w:val="24"/>
              </w:rPr>
            </w:pPr>
            <w:r w:rsidRPr="009A1706">
              <w:rPr>
                <w:bCs/>
                <w:sz w:val="24"/>
                <w:szCs w:val="24"/>
              </w:rPr>
              <w:t>ABI &gt;0,8</w:t>
            </w:r>
          </w:p>
        </w:tc>
      </w:tr>
      <w:tr w:rsidR="00DE0CBC" w14:paraId="6E21F1BF"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5E8C3C02" w14:textId="77777777" w:rsidR="00DE0CBC" w:rsidRPr="009A1706" w:rsidRDefault="00DE0CBC" w:rsidP="00AD30B2">
            <w:pPr>
              <w:autoSpaceDE w:val="0"/>
              <w:autoSpaceDN w:val="0"/>
              <w:adjustRightInd w:val="0"/>
              <w:spacing w:line="151" w:lineRule="atLeast"/>
              <w:rPr>
                <w:sz w:val="24"/>
                <w:szCs w:val="24"/>
              </w:rPr>
            </w:pPr>
            <w:proofErr w:type="spellStart"/>
            <w:r w:rsidRPr="009A1706">
              <w:rPr>
                <w:sz w:val="24"/>
                <w:szCs w:val="24"/>
              </w:rPr>
              <w:t>Comprifore</w:t>
            </w:r>
            <w:proofErr w:type="spellEnd"/>
            <w:r w:rsidRPr="009A1706">
              <w:rPr>
                <w:sz w:val="24"/>
                <w:szCs w:val="24"/>
              </w:rPr>
              <w:t xml:space="preserve"> Lite LF</w:t>
            </w:r>
          </w:p>
        </w:tc>
        <w:tc>
          <w:tcPr>
            <w:tcW w:w="4744" w:type="dxa"/>
          </w:tcPr>
          <w:p w14:paraId="44E707C5" w14:textId="77777777" w:rsidR="00DE0CBC" w:rsidRPr="009A1706" w:rsidRDefault="00DE0CBC"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bCs/>
                <w:sz w:val="24"/>
                <w:szCs w:val="24"/>
              </w:rPr>
            </w:pPr>
            <w:r w:rsidRPr="009A1706">
              <w:rPr>
                <w:bCs/>
                <w:sz w:val="24"/>
                <w:szCs w:val="24"/>
              </w:rPr>
              <w:t>ABI 0,6–0,8</w:t>
            </w:r>
          </w:p>
        </w:tc>
      </w:tr>
    </w:tbl>
    <w:p w14:paraId="7B10E9D0" w14:textId="77777777" w:rsidR="00DE0CBC" w:rsidRDefault="00DE0CBC" w:rsidP="00DE0CBC"/>
    <w:tbl>
      <w:tblPr>
        <w:tblStyle w:val="RegionBlekinge-medlinjer"/>
        <w:tblW w:w="0" w:type="auto"/>
        <w:tblLook w:val="04A0" w:firstRow="1" w:lastRow="0" w:firstColumn="1" w:lastColumn="0" w:noHBand="0" w:noVBand="1"/>
      </w:tblPr>
      <w:tblGrid>
        <w:gridCol w:w="9487"/>
      </w:tblGrid>
      <w:tr w:rsidR="00DE0CBC" w:rsidRPr="0046651A" w14:paraId="79E6F7EA"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1" w:themeFillShade="F2"/>
          </w:tcPr>
          <w:p w14:paraId="52E6C380" w14:textId="77777777" w:rsidR="00DE0CBC" w:rsidRPr="0046651A" w:rsidRDefault="00DE0CBC" w:rsidP="00AD30B2">
            <w:pPr>
              <w:jc w:val="center"/>
              <w:rPr>
                <w:rFonts w:asciiTheme="majorHAnsi" w:hAnsiTheme="majorHAnsi"/>
                <w:color w:val="000000" w:themeColor="text1"/>
                <w:sz w:val="28"/>
                <w:szCs w:val="28"/>
              </w:rPr>
            </w:pPr>
            <w:r w:rsidRPr="009A1706">
              <w:rPr>
                <w:rFonts w:asciiTheme="majorHAnsi" w:hAnsiTheme="majorHAnsi"/>
                <w:color w:val="000000" w:themeColor="text1"/>
                <w:sz w:val="28"/>
                <w:szCs w:val="28"/>
              </w:rPr>
              <w:t>Infekterade, vätskande sår</w:t>
            </w:r>
          </w:p>
        </w:tc>
      </w:tr>
    </w:tbl>
    <w:p w14:paraId="2CC1B3DC" w14:textId="77777777" w:rsidR="00DE0CBC" w:rsidRDefault="00DE0CBC" w:rsidP="00DE0CBC"/>
    <w:p w14:paraId="1E1DCF79" w14:textId="77777777" w:rsidR="00DE0CBC" w:rsidRDefault="00DE0CBC" w:rsidP="00DE0CBC">
      <w:pPr>
        <w:autoSpaceDE w:val="0"/>
        <w:autoSpaceDN w:val="0"/>
        <w:adjustRightInd w:val="0"/>
        <w:spacing w:line="181" w:lineRule="atLeast"/>
        <w:rPr>
          <w:rFonts w:asciiTheme="majorHAnsi" w:eastAsiaTheme="majorEastAsia" w:hAnsiTheme="majorHAnsi"/>
          <w:b/>
          <w:bCs/>
          <w:sz w:val="24"/>
          <w:szCs w:val="24"/>
        </w:rPr>
      </w:pPr>
      <w:r w:rsidRPr="00724C4D">
        <w:rPr>
          <w:rFonts w:asciiTheme="majorHAnsi" w:eastAsiaTheme="majorEastAsia" w:hAnsiTheme="majorHAnsi"/>
          <w:b/>
          <w:bCs/>
          <w:sz w:val="24"/>
          <w:szCs w:val="24"/>
        </w:rPr>
        <w:t>Antimikrobiell behandling</w:t>
      </w:r>
    </w:p>
    <w:tbl>
      <w:tblPr>
        <w:tblStyle w:val="RegionBlekinge-medlinjer"/>
        <w:tblW w:w="0" w:type="auto"/>
        <w:tblLook w:val="04A0" w:firstRow="1" w:lastRow="0" w:firstColumn="1" w:lastColumn="0" w:noHBand="0" w:noVBand="1"/>
      </w:tblPr>
      <w:tblGrid>
        <w:gridCol w:w="4743"/>
        <w:gridCol w:w="4744"/>
      </w:tblGrid>
      <w:tr w:rsidR="00DE0CBC" w:rsidRPr="00724C4D" w14:paraId="5E74D706"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71DCF657" w14:textId="217B1F3C" w:rsidR="00DE0CBC" w:rsidRPr="00C469DC" w:rsidRDefault="00DE0CBC" w:rsidP="00C469DC">
            <w:pPr>
              <w:autoSpaceDE w:val="0"/>
              <w:autoSpaceDN w:val="0"/>
              <w:adjustRightInd w:val="0"/>
              <w:spacing w:line="151" w:lineRule="atLeast"/>
              <w:rPr>
                <w:sz w:val="24"/>
                <w:szCs w:val="24"/>
                <w:lang w:val="en-US"/>
              </w:rPr>
            </w:pPr>
            <w:proofErr w:type="spellStart"/>
            <w:r w:rsidRPr="00724C4D">
              <w:rPr>
                <w:sz w:val="24"/>
                <w:szCs w:val="24"/>
                <w:lang w:val="en-US"/>
              </w:rPr>
              <w:t>Prontosan</w:t>
            </w:r>
            <w:proofErr w:type="spellEnd"/>
          </w:p>
        </w:tc>
        <w:tc>
          <w:tcPr>
            <w:tcW w:w="4744" w:type="dxa"/>
          </w:tcPr>
          <w:p w14:paraId="44E34903" w14:textId="50CAE096" w:rsidR="00DE0CBC" w:rsidRPr="00724C4D" w:rsidRDefault="00DE0CBC" w:rsidP="00AD30B2">
            <w:pPr>
              <w:cnfStyle w:val="100000000000" w:firstRow="1" w:lastRow="0" w:firstColumn="0" w:lastColumn="0" w:oddVBand="0" w:evenVBand="0" w:oddHBand="0" w:evenHBand="0" w:firstRowFirstColumn="0" w:firstRowLastColumn="0" w:lastRowFirstColumn="0" w:lastRowLastColumn="0"/>
              <w:rPr>
                <w:b w:val="0"/>
                <w:lang w:val="en-US"/>
              </w:rPr>
            </w:pPr>
          </w:p>
        </w:tc>
      </w:tr>
      <w:tr w:rsidR="00C469DC" w:rsidRPr="00724C4D" w14:paraId="34A5ED47"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574AFBD1" w14:textId="144F22CE" w:rsidR="00C469DC" w:rsidRPr="00724C4D" w:rsidRDefault="00C469DC" w:rsidP="00C469DC">
            <w:pPr>
              <w:autoSpaceDE w:val="0"/>
              <w:autoSpaceDN w:val="0"/>
              <w:adjustRightInd w:val="0"/>
              <w:spacing w:line="141" w:lineRule="atLeast"/>
              <w:rPr>
                <w:sz w:val="24"/>
                <w:szCs w:val="24"/>
                <w:lang w:val="en-US"/>
              </w:rPr>
            </w:pPr>
            <w:proofErr w:type="spellStart"/>
            <w:r w:rsidRPr="00724C4D">
              <w:rPr>
                <w:sz w:val="24"/>
                <w:szCs w:val="24"/>
                <w:lang w:val="en-US"/>
              </w:rPr>
              <w:t>Iodosorb</w:t>
            </w:r>
            <w:proofErr w:type="spellEnd"/>
            <w:r w:rsidRPr="00724C4D">
              <w:rPr>
                <w:sz w:val="24"/>
                <w:szCs w:val="24"/>
                <w:lang w:val="en-US"/>
              </w:rPr>
              <w:t xml:space="preserve"> </w:t>
            </w:r>
          </w:p>
        </w:tc>
        <w:tc>
          <w:tcPr>
            <w:tcW w:w="4744" w:type="dxa"/>
          </w:tcPr>
          <w:p w14:paraId="72AB6746" w14:textId="77777777" w:rsidR="00C469DC" w:rsidRPr="00A33CD3" w:rsidRDefault="00C469DC" w:rsidP="00AD30B2">
            <w:pPr>
              <w:cnfStyle w:val="000000000000" w:firstRow="0" w:lastRow="0" w:firstColumn="0" w:lastColumn="0" w:oddVBand="0" w:evenVBand="0" w:oddHBand="0" w:evenHBand="0" w:firstRowFirstColumn="0" w:firstRowLastColumn="0" w:lastRowFirstColumn="0" w:lastRowLastColumn="0"/>
              <w:rPr>
                <w:sz w:val="24"/>
                <w:szCs w:val="24"/>
                <w:lang w:val="en-US"/>
              </w:rPr>
            </w:pPr>
          </w:p>
        </w:tc>
      </w:tr>
      <w:tr w:rsidR="00C469DC" w:rsidRPr="00724C4D" w14:paraId="414C568D"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0B712D3B" w14:textId="002E9B61" w:rsidR="00C469DC" w:rsidRPr="00724C4D" w:rsidRDefault="00316DA3" w:rsidP="00AD30B2">
            <w:pPr>
              <w:autoSpaceDE w:val="0"/>
              <w:autoSpaceDN w:val="0"/>
              <w:adjustRightInd w:val="0"/>
              <w:spacing w:line="151" w:lineRule="atLeast"/>
              <w:rPr>
                <w:sz w:val="24"/>
                <w:szCs w:val="24"/>
                <w:lang w:val="en-US"/>
              </w:rPr>
            </w:pPr>
            <w:proofErr w:type="spellStart"/>
            <w:r>
              <w:rPr>
                <w:sz w:val="24"/>
                <w:szCs w:val="24"/>
                <w:lang w:val="en-US"/>
              </w:rPr>
              <w:t>Activon</w:t>
            </w:r>
            <w:proofErr w:type="spellEnd"/>
          </w:p>
        </w:tc>
        <w:tc>
          <w:tcPr>
            <w:tcW w:w="4744" w:type="dxa"/>
          </w:tcPr>
          <w:p w14:paraId="0FE0E20A" w14:textId="77777777" w:rsidR="00C469DC" w:rsidRPr="00A33CD3" w:rsidRDefault="00C469DC" w:rsidP="00AD30B2">
            <w:pPr>
              <w:cnfStyle w:val="000000000000" w:firstRow="0" w:lastRow="0" w:firstColumn="0" w:lastColumn="0" w:oddVBand="0" w:evenVBand="0" w:oddHBand="0" w:evenHBand="0" w:firstRowFirstColumn="0" w:firstRowLastColumn="0" w:lastRowFirstColumn="0" w:lastRowLastColumn="0"/>
              <w:rPr>
                <w:sz w:val="24"/>
                <w:szCs w:val="24"/>
                <w:lang w:val="en-US"/>
              </w:rPr>
            </w:pPr>
          </w:p>
        </w:tc>
      </w:tr>
      <w:tr w:rsidR="00C469DC" w:rsidRPr="00724C4D" w14:paraId="00FCD624"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368C16B2" w14:textId="19595CF0" w:rsidR="00C469DC" w:rsidRPr="00D7652A" w:rsidRDefault="00C469DC" w:rsidP="00AD30B2">
            <w:pPr>
              <w:autoSpaceDE w:val="0"/>
              <w:autoSpaceDN w:val="0"/>
              <w:adjustRightInd w:val="0"/>
              <w:spacing w:line="151" w:lineRule="atLeast"/>
              <w:rPr>
                <w:sz w:val="24"/>
                <w:szCs w:val="24"/>
                <w:lang w:val="en-US"/>
              </w:rPr>
            </w:pPr>
            <w:proofErr w:type="spellStart"/>
            <w:r w:rsidRPr="00D7652A">
              <w:rPr>
                <w:bCs/>
                <w:sz w:val="24"/>
                <w:szCs w:val="24"/>
                <w:lang w:val="en-US"/>
              </w:rPr>
              <w:t>Aquacel</w:t>
            </w:r>
            <w:proofErr w:type="spellEnd"/>
            <w:r w:rsidRPr="00D7652A">
              <w:rPr>
                <w:bCs/>
                <w:sz w:val="24"/>
                <w:szCs w:val="24"/>
                <w:lang w:val="en-US"/>
              </w:rPr>
              <w:t xml:space="preserve"> Ag + Extra</w:t>
            </w:r>
          </w:p>
        </w:tc>
        <w:tc>
          <w:tcPr>
            <w:tcW w:w="4744" w:type="dxa"/>
          </w:tcPr>
          <w:p w14:paraId="374F870D" w14:textId="530C7F43" w:rsidR="00C469DC" w:rsidRPr="00D7652A" w:rsidRDefault="00C469DC" w:rsidP="00AD30B2">
            <w:pPr>
              <w:cnfStyle w:val="000000000000" w:firstRow="0" w:lastRow="0" w:firstColumn="0" w:lastColumn="0" w:oddVBand="0" w:evenVBand="0" w:oddHBand="0" w:evenHBand="0" w:firstRowFirstColumn="0" w:firstRowLastColumn="0" w:lastRowFirstColumn="0" w:lastRowLastColumn="0"/>
              <w:rPr>
                <w:sz w:val="24"/>
                <w:szCs w:val="24"/>
                <w:lang w:val="en-US"/>
              </w:rPr>
            </w:pPr>
            <w:r w:rsidRPr="00D7652A">
              <w:rPr>
                <w:sz w:val="24"/>
                <w:szCs w:val="24"/>
              </w:rPr>
              <w:t>(Läkarordinatio</w:t>
            </w:r>
            <w:r w:rsidRPr="00D7652A">
              <w:rPr>
                <w:b/>
                <w:sz w:val="24"/>
                <w:szCs w:val="24"/>
              </w:rPr>
              <w:t>n</w:t>
            </w:r>
            <w:r w:rsidRPr="00D7652A">
              <w:rPr>
                <w:sz w:val="24"/>
                <w:szCs w:val="24"/>
              </w:rPr>
              <w:t xml:space="preserve"> 2–4 veckor)</w:t>
            </w:r>
          </w:p>
        </w:tc>
      </w:tr>
    </w:tbl>
    <w:p w14:paraId="4369E057" w14:textId="77777777" w:rsidR="00DE0CBC" w:rsidRDefault="00DE0CBC" w:rsidP="00DE0CBC">
      <w:pPr>
        <w:autoSpaceDE w:val="0"/>
        <w:autoSpaceDN w:val="0"/>
        <w:adjustRightInd w:val="0"/>
        <w:spacing w:line="181" w:lineRule="atLeast"/>
        <w:rPr>
          <w:rFonts w:asciiTheme="majorHAnsi" w:eastAsiaTheme="majorEastAsia" w:hAnsiTheme="majorHAnsi"/>
          <w:b/>
          <w:bCs/>
          <w:sz w:val="24"/>
          <w:szCs w:val="24"/>
        </w:rPr>
      </w:pPr>
    </w:p>
    <w:p w14:paraId="4FD0374E" w14:textId="77777777" w:rsidR="00DE0CBC" w:rsidRDefault="00DE0CBC" w:rsidP="00DE0CBC">
      <w:pPr>
        <w:autoSpaceDE w:val="0"/>
        <w:autoSpaceDN w:val="0"/>
        <w:adjustRightInd w:val="0"/>
        <w:spacing w:line="181" w:lineRule="atLeast"/>
        <w:rPr>
          <w:rFonts w:asciiTheme="majorHAnsi" w:eastAsiaTheme="majorEastAsia" w:hAnsiTheme="majorHAnsi"/>
          <w:b/>
          <w:bCs/>
          <w:sz w:val="24"/>
          <w:szCs w:val="24"/>
        </w:rPr>
      </w:pPr>
      <w:r w:rsidRPr="00724C4D">
        <w:rPr>
          <w:rFonts w:asciiTheme="majorHAnsi" w:eastAsiaTheme="majorEastAsia" w:hAnsiTheme="majorHAnsi"/>
          <w:b/>
          <w:bCs/>
          <w:sz w:val="24"/>
          <w:szCs w:val="24"/>
        </w:rPr>
        <w:t>Övrig behandling</w:t>
      </w:r>
    </w:p>
    <w:tbl>
      <w:tblPr>
        <w:tblStyle w:val="RegionBlekinge-medlinjer"/>
        <w:tblW w:w="0" w:type="auto"/>
        <w:tblLook w:val="04A0" w:firstRow="1" w:lastRow="0" w:firstColumn="1" w:lastColumn="0" w:noHBand="0" w:noVBand="1"/>
      </w:tblPr>
      <w:tblGrid>
        <w:gridCol w:w="4743"/>
        <w:gridCol w:w="4744"/>
      </w:tblGrid>
      <w:tr w:rsidR="00DE0CBC" w14:paraId="729ADBFA"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01E6930A" w14:textId="57F7A147" w:rsidR="00DE0CBC" w:rsidRDefault="00CA27E7" w:rsidP="00AD30B2">
            <w:pPr>
              <w:autoSpaceDE w:val="0"/>
              <w:autoSpaceDN w:val="0"/>
              <w:adjustRightInd w:val="0"/>
              <w:spacing w:line="151" w:lineRule="atLeast"/>
            </w:pPr>
            <w:r>
              <w:rPr>
                <w:sz w:val="24"/>
                <w:szCs w:val="24"/>
              </w:rPr>
              <w:t>ä</w:t>
            </w:r>
            <w:r w:rsidR="00DE0CBC" w:rsidRPr="009A1706">
              <w:rPr>
                <w:sz w:val="24"/>
                <w:szCs w:val="24"/>
              </w:rPr>
              <w:t>ttiksyrelösning</w:t>
            </w:r>
            <w:r w:rsidR="00DE0CBC" w:rsidRPr="009A1706">
              <w:rPr>
                <w:rFonts w:ascii="Gesta" w:hAnsi="Gesta" w:cs="Gesta"/>
                <w:bCs/>
                <w:color w:val="221E1F"/>
                <w:sz w:val="15"/>
                <w:szCs w:val="15"/>
              </w:rPr>
              <w:t xml:space="preserve"> </w:t>
            </w:r>
          </w:p>
        </w:tc>
        <w:tc>
          <w:tcPr>
            <w:tcW w:w="4744" w:type="dxa"/>
          </w:tcPr>
          <w:p w14:paraId="05A3A919" w14:textId="77777777" w:rsidR="00DE0CBC" w:rsidRDefault="00DE0CBC" w:rsidP="00AD30B2">
            <w:pPr>
              <w:cnfStyle w:val="100000000000" w:firstRow="1" w:lastRow="0" w:firstColumn="0" w:lastColumn="0" w:oddVBand="0" w:evenVBand="0" w:oddHBand="0" w:evenHBand="0" w:firstRowFirstColumn="0" w:firstRowLastColumn="0" w:lastRowFirstColumn="0" w:lastRowLastColumn="0"/>
            </w:pPr>
            <w:r w:rsidRPr="00724C4D">
              <w:rPr>
                <w:b w:val="0"/>
                <w:sz w:val="24"/>
                <w:szCs w:val="24"/>
              </w:rPr>
              <w:t xml:space="preserve">Ättiksyra APL 0,5 % </w:t>
            </w:r>
            <w:r w:rsidRPr="00724C4D">
              <w:rPr>
                <w:b w:val="0"/>
                <w:sz w:val="24"/>
                <w:szCs w:val="24"/>
              </w:rPr>
              <w:br/>
              <w:t xml:space="preserve">(10 minuter, mot </w:t>
            </w:r>
            <w:proofErr w:type="spellStart"/>
            <w:r w:rsidRPr="00724C4D">
              <w:rPr>
                <w:b w:val="0"/>
                <w:sz w:val="24"/>
                <w:szCs w:val="24"/>
              </w:rPr>
              <w:t>pseudomonas</w:t>
            </w:r>
            <w:proofErr w:type="spellEnd"/>
            <w:r w:rsidRPr="00724C4D">
              <w:rPr>
                <w:b w:val="0"/>
                <w:sz w:val="24"/>
                <w:szCs w:val="24"/>
              </w:rPr>
              <w:t>)</w:t>
            </w:r>
          </w:p>
        </w:tc>
      </w:tr>
    </w:tbl>
    <w:p w14:paraId="2EE9E323" w14:textId="77777777" w:rsidR="00DE0CBC" w:rsidRDefault="00DE0CBC" w:rsidP="00DE0CBC"/>
    <w:tbl>
      <w:tblPr>
        <w:tblStyle w:val="RegionBlekinge-medlinjer"/>
        <w:tblW w:w="0" w:type="auto"/>
        <w:tblLook w:val="04A0" w:firstRow="1" w:lastRow="0" w:firstColumn="1" w:lastColumn="0" w:noHBand="0" w:noVBand="1"/>
      </w:tblPr>
      <w:tblGrid>
        <w:gridCol w:w="4743"/>
        <w:gridCol w:w="4744"/>
      </w:tblGrid>
      <w:tr w:rsidR="00DE0CBC" w:rsidRPr="0046651A" w14:paraId="7D378682"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5DBB8058" w14:textId="77777777" w:rsidR="00DE0CBC" w:rsidRPr="0046651A" w:rsidRDefault="00DE0CBC" w:rsidP="00AD30B2">
            <w:pPr>
              <w:jc w:val="center"/>
              <w:rPr>
                <w:rFonts w:asciiTheme="majorHAnsi" w:hAnsiTheme="majorHAnsi"/>
                <w:color w:val="000000" w:themeColor="text1"/>
                <w:sz w:val="28"/>
                <w:szCs w:val="28"/>
              </w:rPr>
            </w:pPr>
            <w:r w:rsidRPr="00435627">
              <w:rPr>
                <w:rFonts w:asciiTheme="majorHAnsi" w:hAnsiTheme="majorHAnsi"/>
                <w:color w:val="000000" w:themeColor="text1"/>
                <w:sz w:val="28"/>
                <w:szCs w:val="28"/>
              </w:rPr>
              <w:t>Måttligt/rikligt vätskande sår</w:t>
            </w:r>
          </w:p>
        </w:tc>
      </w:tr>
      <w:tr w:rsidR="00DE0CBC" w14:paraId="64719B76"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5630218F" w14:textId="170B8C51" w:rsidR="00DE0CBC" w:rsidRPr="00435627" w:rsidRDefault="00316DA3" w:rsidP="00AD30B2">
            <w:pPr>
              <w:autoSpaceDE w:val="0"/>
              <w:autoSpaceDN w:val="0"/>
              <w:adjustRightInd w:val="0"/>
              <w:spacing w:line="151" w:lineRule="atLeast"/>
              <w:rPr>
                <w:sz w:val="24"/>
                <w:szCs w:val="24"/>
              </w:rPr>
            </w:pPr>
            <w:proofErr w:type="spellStart"/>
            <w:r>
              <w:rPr>
                <w:sz w:val="24"/>
                <w:szCs w:val="24"/>
              </w:rPr>
              <w:t>k</w:t>
            </w:r>
            <w:r w:rsidR="00DE0CBC" w:rsidRPr="00435627">
              <w:rPr>
                <w:sz w:val="24"/>
                <w:szCs w:val="24"/>
              </w:rPr>
              <w:t>aliumpermanganat</w:t>
            </w:r>
            <w:proofErr w:type="spellEnd"/>
          </w:p>
        </w:tc>
        <w:tc>
          <w:tcPr>
            <w:tcW w:w="4744" w:type="dxa"/>
          </w:tcPr>
          <w:p w14:paraId="0F84605D" w14:textId="77777777" w:rsidR="00DE0CBC" w:rsidRPr="00435627" w:rsidRDefault="00DE0CBC"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bCs/>
                <w:sz w:val="24"/>
                <w:szCs w:val="24"/>
              </w:rPr>
            </w:pPr>
            <w:proofErr w:type="spellStart"/>
            <w:r w:rsidRPr="00300676">
              <w:rPr>
                <w:sz w:val="24"/>
                <w:szCs w:val="24"/>
              </w:rPr>
              <w:t>Kaliumpermanganat</w:t>
            </w:r>
            <w:proofErr w:type="spellEnd"/>
            <w:r w:rsidRPr="00300676">
              <w:rPr>
                <w:sz w:val="24"/>
                <w:szCs w:val="24"/>
              </w:rPr>
              <w:t xml:space="preserve"> APL 0,1 % </w:t>
            </w:r>
            <w:r w:rsidRPr="00300676">
              <w:rPr>
                <w:sz w:val="24"/>
                <w:szCs w:val="24"/>
              </w:rPr>
              <w:br/>
              <w:t>(10 minuter)</w:t>
            </w:r>
          </w:p>
        </w:tc>
      </w:tr>
      <w:tr w:rsidR="00DE0CBC" w:rsidRPr="007E5D7D" w14:paraId="16927B7F"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7BA02994" w14:textId="661C4D32" w:rsidR="00DE0CBC" w:rsidRPr="007E5D7D" w:rsidRDefault="00DE0CBC" w:rsidP="00AD30B2">
            <w:pPr>
              <w:autoSpaceDE w:val="0"/>
              <w:autoSpaceDN w:val="0"/>
              <w:adjustRightInd w:val="0"/>
              <w:spacing w:line="151" w:lineRule="atLeast"/>
              <w:rPr>
                <w:sz w:val="24"/>
                <w:szCs w:val="24"/>
                <w:lang w:val="en-US"/>
              </w:rPr>
            </w:pPr>
            <w:proofErr w:type="spellStart"/>
            <w:r w:rsidRPr="007E5D7D">
              <w:rPr>
                <w:sz w:val="24"/>
                <w:szCs w:val="24"/>
                <w:lang w:val="en-US"/>
              </w:rPr>
              <w:t>Iodosorb</w:t>
            </w:r>
            <w:proofErr w:type="spellEnd"/>
            <w:r w:rsidRPr="007E5D7D">
              <w:rPr>
                <w:sz w:val="24"/>
                <w:szCs w:val="24"/>
              </w:rPr>
              <w:t xml:space="preserve"> </w:t>
            </w:r>
          </w:p>
        </w:tc>
        <w:tc>
          <w:tcPr>
            <w:tcW w:w="4744" w:type="dxa"/>
          </w:tcPr>
          <w:p w14:paraId="4A6818F6" w14:textId="77777777" w:rsidR="00DE0CBC" w:rsidRPr="007E5D7D" w:rsidRDefault="00DE0CBC" w:rsidP="00AD30B2">
            <w:pPr>
              <w:cnfStyle w:val="000000000000" w:firstRow="0" w:lastRow="0" w:firstColumn="0" w:lastColumn="0" w:oddVBand="0" w:evenVBand="0" w:oddHBand="0" w:evenHBand="0" w:firstRowFirstColumn="0" w:firstRowLastColumn="0" w:lastRowFirstColumn="0" w:lastRowLastColumn="0"/>
              <w:rPr>
                <w:bCs/>
                <w:sz w:val="24"/>
                <w:szCs w:val="24"/>
              </w:rPr>
            </w:pPr>
          </w:p>
        </w:tc>
      </w:tr>
      <w:tr w:rsidR="00DE0CBC" w:rsidRPr="007E5D7D" w14:paraId="30C9647C"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518ED48E" w14:textId="487939F6" w:rsidR="00DE0CBC" w:rsidRPr="007E5D7D" w:rsidRDefault="00C469DC" w:rsidP="00AD30B2">
            <w:pPr>
              <w:autoSpaceDE w:val="0"/>
              <w:autoSpaceDN w:val="0"/>
              <w:adjustRightInd w:val="0"/>
              <w:spacing w:line="151" w:lineRule="atLeast"/>
              <w:rPr>
                <w:sz w:val="24"/>
                <w:szCs w:val="24"/>
              </w:rPr>
            </w:pPr>
            <w:proofErr w:type="spellStart"/>
            <w:r w:rsidRPr="007E5D7D">
              <w:rPr>
                <w:sz w:val="24"/>
                <w:szCs w:val="24"/>
                <w:lang w:val="en-US"/>
              </w:rPr>
              <w:t>Aquacel</w:t>
            </w:r>
            <w:proofErr w:type="spellEnd"/>
            <w:r w:rsidRPr="007E5D7D">
              <w:rPr>
                <w:sz w:val="24"/>
                <w:szCs w:val="24"/>
                <w:lang w:val="en-US"/>
              </w:rPr>
              <w:t xml:space="preserve"> Extra</w:t>
            </w:r>
          </w:p>
        </w:tc>
        <w:tc>
          <w:tcPr>
            <w:tcW w:w="4744" w:type="dxa"/>
          </w:tcPr>
          <w:p w14:paraId="6F7D30E3" w14:textId="69B57E69" w:rsidR="00DE0CBC" w:rsidRPr="007E5D7D" w:rsidRDefault="00DE0CBC"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bCs/>
                <w:sz w:val="24"/>
                <w:szCs w:val="24"/>
              </w:rPr>
            </w:pPr>
          </w:p>
        </w:tc>
      </w:tr>
      <w:tr w:rsidR="00DE0CBC" w:rsidRPr="007E5D7D" w14:paraId="211CEEE5"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0015D90A" w14:textId="45101BDD" w:rsidR="00DE0CBC" w:rsidRPr="007E5D7D" w:rsidRDefault="007E5D7D" w:rsidP="00AD30B2">
            <w:pPr>
              <w:spacing w:line="151" w:lineRule="atLeast"/>
              <w:rPr>
                <w:sz w:val="24"/>
                <w:szCs w:val="24"/>
              </w:rPr>
            </w:pPr>
            <w:proofErr w:type="spellStart"/>
            <w:r w:rsidRPr="007E5D7D">
              <w:rPr>
                <w:sz w:val="24"/>
                <w:szCs w:val="24"/>
              </w:rPr>
              <w:t>Mediplast</w:t>
            </w:r>
            <w:proofErr w:type="spellEnd"/>
            <w:r w:rsidRPr="007E5D7D">
              <w:rPr>
                <w:sz w:val="24"/>
                <w:szCs w:val="24"/>
              </w:rPr>
              <w:t xml:space="preserve"> skumförband</w:t>
            </w:r>
          </w:p>
        </w:tc>
        <w:tc>
          <w:tcPr>
            <w:tcW w:w="4744" w:type="dxa"/>
          </w:tcPr>
          <w:p w14:paraId="6133F3CD" w14:textId="77777777" w:rsidR="00DE0CBC" w:rsidRPr="007E5D7D" w:rsidRDefault="00DE0CBC" w:rsidP="00AD30B2">
            <w:pPr>
              <w:cnfStyle w:val="000000000000" w:firstRow="0" w:lastRow="0" w:firstColumn="0" w:lastColumn="0" w:oddVBand="0" w:evenVBand="0" w:oddHBand="0" w:evenHBand="0" w:firstRowFirstColumn="0" w:firstRowLastColumn="0" w:lastRowFirstColumn="0" w:lastRowLastColumn="0"/>
            </w:pPr>
          </w:p>
        </w:tc>
      </w:tr>
      <w:tr w:rsidR="00C469DC" w:rsidRPr="007E5D7D" w14:paraId="25C2A159"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29F7DFC8" w14:textId="0B79EF4D" w:rsidR="00C469DC" w:rsidRPr="007E5D7D" w:rsidRDefault="00C469DC" w:rsidP="00AD30B2">
            <w:pPr>
              <w:autoSpaceDE w:val="0"/>
              <w:autoSpaceDN w:val="0"/>
              <w:adjustRightInd w:val="0"/>
              <w:spacing w:line="151" w:lineRule="atLeast"/>
              <w:rPr>
                <w:sz w:val="24"/>
                <w:szCs w:val="24"/>
              </w:rPr>
            </w:pPr>
            <w:proofErr w:type="spellStart"/>
            <w:r w:rsidRPr="007E5D7D">
              <w:rPr>
                <w:sz w:val="24"/>
                <w:szCs w:val="24"/>
              </w:rPr>
              <w:t>Tegaderm</w:t>
            </w:r>
            <w:proofErr w:type="spellEnd"/>
          </w:p>
        </w:tc>
        <w:tc>
          <w:tcPr>
            <w:tcW w:w="4744" w:type="dxa"/>
          </w:tcPr>
          <w:p w14:paraId="2550BF2B" w14:textId="2A5CE8D2" w:rsidR="00C469DC" w:rsidRPr="007E5D7D" w:rsidRDefault="00C469DC" w:rsidP="00AD30B2">
            <w:pPr>
              <w:cnfStyle w:val="000000000000" w:firstRow="0" w:lastRow="0" w:firstColumn="0" w:lastColumn="0" w:oddVBand="0" w:evenVBand="0" w:oddHBand="0" w:evenHBand="0" w:firstRowFirstColumn="0" w:firstRowLastColumn="0" w:lastRowFirstColumn="0" w:lastRowLastColumn="0"/>
            </w:pPr>
            <w:r w:rsidRPr="007E5D7D">
              <w:rPr>
                <w:bCs/>
                <w:sz w:val="24"/>
                <w:szCs w:val="24"/>
              </w:rPr>
              <w:t xml:space="preserve">(olika </w:t>
            </w:r>
            <w:proofErr w:type="spellStart"/>
            <w:r w:rsidRPr="007E5D7D">
              <w:rPr>
                <w:bCs/>
                <w:sz w:val="24"/>
                <w:szCs w:val="24"/>
              </w:rPr>
              <w:t>produktformer</w:t>
            </w:r>
            <w:proofErr w:type="spellEnd"/>
            <w:r w:rsidRPr="007E5D7D">
              <w:rPr>
                <w:bCs/>
                <w:sz w:val="24"/>
                <w:szCs w:val="24"/>
              </w:rPr>
              <w:t>, se bakgrundsmaterial)</w:t>
            </w:r>
          </w:p>
        </w:tc>
      </w:tr>
      <w:tr w:rsidR="00C469DC" w:rsidRPr="007E5D7D" w14:paraId="6E9414D3"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0CDD7736" w14:textId="0E22C8D3" w:rsidR="00C469DC" w:rsidRPr="007E5D7D" w:rsidRDefault="00C469DC" w:rsidP="00AD30B2">
            <w:pPr>
              <w:autoSpaceDE w:val="0"/>
              <w:autoSpaceDN w:val="0"/>
              <w:adjustRightInd w:val="0"/>
              <w:spacing w:line="151" w:lineRule="atLeast"/>
              <w:rPr>
                <w:sz w:val="24"/>
                <w:szCs w:val="24"/>
              </w:rPr>
            </w:pPr>
            <w:proofErr w:type="spellStart"/>
            <w:r w:rsidRPr="007E5D7D">
              <w:rPr>
                <w:sz w:val="24"/>
                <w:szCs w:val="24"/>
              </w:rPr>
              <w:t>Mepilex</w:t>
            </w:r>
            <w:proofErr w:type="spellEnd"/>
          </w:p>
        </w:tc>
        <w:tc>
          <w:tcPr>
            <w:tcW w:w="4744" w:type="dxa"/>
          </w:tcPr>
          <w:p w14:paraId="27331AB3" w14:textId="3D5E006C" w:rsidR="00C469DC" w:rsidRPr="007E5D7D" w:rsidRDefault="00C469DC" w:rsidP="00AD30B2">
            <w:pPr>
              <w:cnfStyle w:val="000000000000" w:firstRow="0" w:lastRow="0" w:firstColumn="0" w:lastColumn="0" w:oddVBand="0" w:evenVBand="0" w:oddHBand="0" w:evenHBand="0" w:firstRowFirstColumn="0" w:firstRowLastColumn="0" w:lastRowFirstColumn="0" w:lastRowLastColumn="0"/>
            </w:pPr>
            <w:r w:rsidRPr="007E5D7D">
              <w:rPr>
                <w:bCs/>
                <w:sz w:val="24"/>
                <w:szCs w:val="24"/>
              </w:rPr>
              <w:t xml:space="preserve">(olika </w:t>
            </w:r>
            <w:proofErr w:type="spellStart"/>
            <w:r w:rsidRPr="007E5D7D">
              <w:rPr>
                <w:bCs/>
                <w:sz w:val="24"/>
                <w:szCs w:val="24"/>
              </w:rPr>
              <w:t>produktformer</w:t>
            </w:r>
            <w:proofErr w:type="spellEnd"/>
            <w:r w:rsidRPr="007E5D7D">
              <w:rPr>
                <w:bCs/>
                <w:sz w:val="24"/>
                <w:szCs w:val="24"/>
              </w:rPr>
              <w:t>, se bakgrundsmaterial)</w:t>
            </w:r>
          </w:p>
        </w:tc>
      </w:tr>
      <w:tr w:rsidR="00C469DC" w:rsidRPr="007E5D7D" w14:paraId="76848B10"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56374AC4" w14:textId="245DDA85" w:rsidR="00C469DC" w:rsidRPr="007E5D7D" w:rsidRDefault="00C469DC" w:rsidP="00AD30B2">
            <w:pPr>
              <w:autoSpaceDE w:val="0"/>
              <w:autoSpaceDN w:val="0"/>
              <w:adjustRightInd w:val="0"/>
              <w:spacing w:line="151" w:lineRule="atLeast"/>
              <w:rPr>
                <w:sz w:val="24"/>
                <w:szCs w:val="24"/>
              </w:rPr>
            </w:pPr>
            <w:proofErr w:type="spellStart"/>
            <w:r w:rsidRPr="007E5D7D">
              <w:rPr>
                <w:sz w:val="24"/>
                <w:szCs w:val="24"/>
              </w:rPr>
              <w:t>Kliniderm</w:t>
            </w:r>
            <w:proofErr w:type="spellEnd"/>
            <w:r w:rsidRPr="007E5D7D">
              <w:rPr>
                <w:sz w:val="24"/>
                <w:szCs w:val="24"/>
              </w:rPr>
              <w:t xml:space="preserve"> </w:t>
            </w:r>
            <w:proofErr w:type="spellStart"/>
            <w:r w:rsidRPr="007E5D7D">
              <w:rPr>
                <w:sz w:val="24"/>
                <w:szCs w:val="24"/>
              </w:rPr>
              <w:t>Foam</w:t>
            </w:r>
            <w:proofErr w:type="spellEnd"/>
            <w:r w:rsidRPr="007E5D7D">
              <w:rPr>
                <w:sz w:val="24"/>
                <w:szCs w:val="24"/>
              </w:rPr>
              <w:t xml:space="preserve"> </w:t>
            </w:r>
            <w:proofErr w:type="spellStart"/>
            <w:r w:rsidRPr="007E5D7D">
              <w:rPr>
                <w:sz w:val="24"/>
                <w:szCs w:val="24"/>
              </w:rPr>
              <w:t>Heel</w:t>
            </w:r>
            <w:proofErr w:type="spellEnd"/>
          </w:p>
        </w:tc>
        <w:tc>
          <w:tcPr>
            <w:tcW w:w="4744" w:type="dxa"/>
          </w:tcPr>
          <w:p w14:paraId="223C187F" w14:textId="77777777" w:rsidR="00C469DC" w:rsidRPr="007E5D7D" w:rsidRDefault="00C469DC" w:rsidP="00AD30B2">
            <w:pPr>
              <w:cnfStyle w:val="000000000000" w:firstRow="0" w:lastRow="0" w:firstColumn="0" w:lastColumn="0" w:oddVBand="0" w:evenVBand="0" w:oddHBand="0" w:evenHBand="0" w:firstRowFirstColumn="0" w:firstRowLastColumn="0" w:lastRowFirstColumn="0" w:lastRowLastColumn="0"/>
            </w:pPr>
          </w:p>
        </w:tc>
      </w:tr>
      <w:tr w:rsidR="00316DA3" w:rsidRPr="007E5D7D" w14:paraId="2D8E7D50"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4ABECF0F" w14:textId="29863875" w:rsidR="00316DA3" w:rsidRPr="007E5D7D" w:rsidRDefault="00316DA3" w:rsidP="00AD30B2">
            <w:pPr>
              <w:autoSpaceDE w:val="0"/>
              <w:autoSpaceDN w:val="0"/>
              <w:adjustRightInd w:val="0"/>
              <w:spacing w:line="151" w:lineRule="atLeast"/>
              <w:rPr>
                <w:sz w:val="24"/>
                <w:szCs w:val="24"/>
              </w:rPr>
            </w:pPr>
            <w:proofErr w:type="spellStart"/>
            <w:r w:rsidRPr="00316DA3">
              <w:rPr>
                <w:sz w:val="24"/>
                <w:szCs w:val="24"/>
              </w:rPr>
              <w:t>Allevyn</w:t>
            </w:r>
            <w:proofErr w:type="spellEnd"/>
            <w:r w:rsidRPr="00316DA3">
              <w:rPr>
                <w:sz w:val="24"/>
                <w:szCs w:val="24"/>
              </w:rPr>
              <w:t xml:space="preserve"> Gentle Border </w:t>
            </w:r>
            <w:proofErr w:type="spellStart"/>
            <w:r w:rsidRPr="00316DA3">
              <w:rPr>
                <w:sz w:val="24"/>
                <w:szCs w:val="24"/>
              </w:rPr>
              <w:t>Heel</w:t>
            </w:r>
            <w:proofErr w:type="spellEnd"/>
          </w:p>
        </w:tc>
        <w:tc>
          <w:tcPr>
            <w:tcW w:w="4744" w:type="dxa"/>
          </w:tcPr>
          <w:p w14:paraId="151A507D" w14:textId="77777777" w:rsidR="00316DA3" w:rsidRPr="007E5D7D" w:rsidRDefault="00316DA3" w:rsidP="00AD30B2">
            <w:pPr>
              <w:cnfStyle w:val="000000000000" w:firstRow="0" w:lastRow="0" w:firstColumn="0" w:lastColumn="0" w:oddVBand="0" w:evenVBand="0" w:oddHBand="0" w:evenHBand="0" w:firstRowFirstColumn="0" w:firstRowLastColumn="0" w:lastRowFirstColumn="0" w:lastRowLastColumn="0"/>
            </w:pPr>
          </w:p>
        </w:tc>
      </w:tr>
      <w:tr w:rsidR="00C469DC" w:rsidRPr="007E5D7D" w14:paraId="54EC6745"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4FCE1501" w14:textId="1EE766E4" w:rsidR="00C469DC" w:rsidRPr="007E5D7D" w:rsidRDefault="00C469DC" w:rsidP="00AD30B2">
            <w:pPr>
              <w:autoSpaceDE w:val="0"/>
              <w:autoSpaceDN w:val="0"/>
              <w:adjustRightInd w:val="0"/>
              <w:spacing w:line="151" w:lineRule="atLeast"/>
              <w:rPr>
                <w:sz w:val="24"/>
                <w:szCs w:val="24"/>
              </w:rPr>
            </w:pPr>
            <w:proofErr w:type="spellStart"/>
            <w:r w:rsidRPr="007E5D7D">
              <w:rPr>
                <w:sz w:val="24"/>
                <w:szCs w:val="24"/>
              </w:rPr>
              <w:t>Kliniderm</w:t>
            </w:r>
            <w:proofErr w:type="spellEnd"/>
            <w:r w:rsidRPr="007E5D7D">
              <w:rPr>
                <w:sz w:val="24"/>
                <w:szCs w:val="24"/>
              </w:rPr>
              <w:t xml:space="preserve"> Superabsorbent dressing</w:t>
            </w:r>
          </w:p>
        </w:tc>
        <w:tc>
          <w:tcPr>
            <w:tcW w:w="4744" w:type="dxa"/>
          </w:tcPr>
          <w:p w14:paraId="30089943" w14:textId="77777777" w:rsidR="00C469DC" w:rsidRPr="007E5D7D" w:rsidRDefault="00C469DC" w:rsidP="00AD30B2">
            <w:pPr>
              <w:cnfStyle w:val="000000000000" w:firstRow="0" w:lastRow="0" w:firstColumn="0" w:lastColumn="0" w:oddVBand="0" w:evenVBand="0" w:oddHBand="0" w:evenHBand="0" w:firstRowFirstColumn="0" w:firstRowLastColumn="0" w:lastRowFirstColumn="0" w:lastRowLastColumn="0"/>
            </w:pPr>
          </w:p>
        </w:tc>
      </w:tr>
      <w:tr w:rsidR="00C469DC" w:rsidRPr="007E5D7D" w14:paraId="191455D3"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3222A90A" w14:textId="549CBC3A" w:rsidR="00C469DC" w:rsidRPr="007E5D7D" w:rsidRDefault="00C469DC" w:rsidP="00AD30B2">
            <w:pPr>
              <w:autoSpaceDE w:val="0"/>
              <w:autoSpaceDN w:val="0"/>
              <w:adjustRightInd w:val="0"/>
              <w:spacing w:line="151" w:lineRule="atLeast"/>
              <w:rPr>
                <w:sz w:val="24"/>
                <w:szCs w:val="24"/>
              </w:rPr>
            </w:pPr>
            <w:proofErr w:type="spellStart"/>
            <w:r w:rsidRPr="007E5D7D">
              <w:rPr>
                <w:sz w:val="24"/>
                <w:szCs w:val="24"/>
              </w:rPr>
              <w:t>Drymax</w:t>
            </w:r>
            <w:proofErr w:type="spellEnd"/>
            <w:r w:rsidRPr="007E5D7D">
              <w:rPr>
                <w:sz w:val="24"/>
                <w:szCs w:val="24"/>
              </w:rPr>
              <w:t xml:space="preserve"> </w:t>
            </w:r>
            <w:proofErr w:type="spellStart"/>
            <w:r w:rsidRPr="007E5D7D">
              <w:rPr>
                <w:sz w:val="24"/>
                <w:szCs w:val="24"/>
              </w:rPr>
              <w:t>Extrasoft</w:t>
            </w:r>
            <w:proofErr w:type="spellEnd"/>
          </w:p>
        </w:tc>
        <w:tc>
          <w:tcPr>
            <w:tcW w:w="4744" w:type="dxa"/>
          </w:tcPr>
          <w:p w14:paraId="76BBAE22" w14:textId="77777777" w:rsidR="00C469DC" w:rsidRPr="007E5D7D" w:rsidRDefault="00C469DC" w:rsidP="00AD30B2">
            <w:pPr>
              <w:cnfStyle w:val="000000000000" w:firstRow="0" w:lastRow="0" w:firstColumn="0" w:lastColumn="0" w:oddVBand="0" w:evenVBand="0" w:oddHBand="0" w:evenHBand="0" w:firstRowFirstColumn="0" w:firstRowLastColumn="0" w:lastRowFirstColumn="0" w:lastRowLastColumn="0"/>
            </w:pPr>
          </w:p>
        </w:tc>
      </w:tr>
      <w:tr w:rsidR="00C469DC" w:rsidRPr="008A601D" w14:paraId="601C5064"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57E6180A" w14:textId="12A90E1F" w:rsidR="00C469DC" w:rsidRPr="007E5D7D" w:rsidRDefault="00C469DC" w:rsidP="00AD30B2">
            <w:pPr>
              <w:autoSpaceDE w:val="0"/>
              <w:autoSpaceDN w:val="0"/>
              <w:adjustRightInd w:val="0"/>
              <w:spacing w:line="151" w:lineRule="atLeast"/>
              <w:rPr>
                <w:sz w:val="24"/>
                <w:szCs w:val="24"/>
                <w:lang w:val="en-US"/>
              </w:rPr>
            </w:pPr>
            <w:proofErr w:type="spellStart"/>
            <w:r w:rsidRPr="007E5D7D">
              <w:rPr>
                <w:sz w:val="24"/>
                <w:szCs w:val="24"/>
                <w:lang w:val="en-GB"/>
              </w:rPr>
              <w:t>Cutimed</w:t>
            </w:r>
            <w:proofErr w:type="spellEnd"/>
            <w:r w:rsidRPr="007E5D7D">
              <w:rPr>
                <w:sz w:val="24"/>
                <w:szCs w:val="24"/>
                <w:lang w:val="en-GB"/>
              </w:rPr>
              <w:t xml:space="preserve"> </w:t>
            </w:r>
            <w:proofErr w:type="spellStart"/>
            <w:r w:rsidRPr="007E5D7D">
              <w:rPr>
                <w:sz w:val="24"/>
                <w:szCs w:val="24"/>
                <w:lang w:val="en-GB"/>
              </w:rPr>
              <w:t>Sorbion</w:t>
            </w:r>
            <w:proofErr w:type="spellEnd"/>
            <w:r w:rsidRPr="007E5D7D">
              <w:rPr>
                <w:sz w:val="24"/>
                <w:szCs w:val="24"/>
                <w:lang w:val="en-GB"/>
              </w:rPr>
              <w:t xml:space="preserve"> Sachet Multi Star</w:t>
            </w:r>
          </w:p>
        </w:tc>
        <w:tc>
          <w:tcPr>
            <w:tcW w:w="4744" w:type="dxa"/>
          </w:tcPr>
          <w:p w14:paraId="31352D6C" w14:textId="77777777" w:rsidR="00C469DC" w:rsidRPr="007E5D7D" w:rsidRDefault="00C469DC" w:rsidP="00AD30B2">
            <w:pPr>
              <w:cnfStyle w:val="000000000000" w:firstRow="0" w:lastRow="0" w:firstColumn="0" w:lastColumn="0" w:oddVBand="0" w:evenVBand="0" w:oddHBand="0" w:evenHBand="0" w:firstRowFirstColumn="0" w:firstRowLastColumn="0" w:lastRowFirstColumn="0" w:lastRowLastColumn="0"/>
              <w:rPr>
                <w:lang w:val="en-US"/>
              </w:rPr>
            </w:pPr>
          </w:p>
        </w:tc>
      </w:tr>
    </w:tbl>
    <w:p w14:paraId="6E058C1F" w14:textId="6AA926B1" w:rsidR="00DE0CBC" w:rsidRPr="00C469DC" w:rsidRDefault="00DE0CBC" w:rsidP="00DE0CBC">
      <w:pPr>
        <w:rPr>
          <w:lang w:val="en-US"/>
        </w:rPr>
      </w:pPr>
    </w:p>
    <w:tbl>
      <w:tblPr>
        <w:tblStyle w:val="RegionBlekinge-medlinjer"/>
        <w:tblW w:w="0" w:type="auto"/>
        <w:tblLook w:val="04A0" w:firstRow="1" w:lastRow="0" w:firstColumn="1" w:lastColumn="0" w:noHBand="0" w:noVBand="1"/>
      </w:tblPr>
      <w:tblGrid>
        <w:gridCol w:w="4743"/>
        <w:gridCol w:w="4744"/>
      </w:tblGrid>
      <w:tr w:rsidR="00DE0CBC" w:rsidRPr="0046651A" w14:paraId="7E5D7CBB"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65DD85A8" w14:textId="77777777" w:rsidR="00DE0CBC" w:rsidRPr="0046651A" w:rsidRDefault="00DE0CBC" w:rsidP="00AD30B2">
            <w:pPr>
              <w:jc w:val="center"/>
              <w:rPr>
                <w:rFonts w:asciiTheme="majorHAnsi" w:hAnsiTheme="majorHAnsi"/>
                <w:color w:val="000000" w:themeColor="text1"/>
                <w:sz w:val="28"/>
                <w:szCs w:val="28"/>
              </w:rPr>
            </w:pPr>
            <w:r w:rsidRPr="00435627">
              <w:rPr>
                <w:rFonts w:asciiTheme="majorHAnsi" w:hAnsiTheme="majorHAnsi"/>
                <w:color w:val="000000" w:themeColor="text1"/>
                <w:sz w:val="28"/>
                <w:szCs w:val="28"/>
              </w:rPr>
              <w:t>Gul fibrinbeläggning</w:t>
            </w:r>
          </w:p>
        </w:tc>
      </w:tr>
      <w:tr w:rsidR="00DE0CBC" w:rsidRPr="00435627" w14:paraId="50B2B052" w14:textId="77777777" w:rsidTr="00AD30B2">
        <w:tc>
          <w:tcPr>
            <w:cnfStyle w:val="001000000000" w:firstRow="0" w:lastRow="0" w:firstColumn="1" w:lastColumn="0" w:oddVBand="0" w:evenVBand="0" w:oddHBand="0" w:evenHBand="0" w:firstRowFirstColumn="0" w:firstRowLastColumn="0" w:lastRowFirstColumn="0" w:lastRowLastColumn="0"/>
            <w:tcW w:w="9487" w:type="dxa"/>
            <w:gridSpan w:val="2"/>
          </w:tcPr>
          <w:p w14:paraId="6387180E" w14:textId="77777777" w:rsidR="00DE0CBC" w:rsidRPr="00435627" w:rsidRDefault="00DE0CBC" w:rsidP="00AD30B2">
            <w:pPr>
              <w:rPr>
                <w:b w:val="0"/>
                <w:bCs/>
                <w:sz w:val="24"/>
                <w:szCs w:val="24"/>
              </w:rPr>
            </w:pPr>
            <w:proofErr w:type="spellStart"/>
            <w:r w:rsidRPr="00435627">
              <w:rPr>
                <w:b w:val="0"/>
                <w:bCs/>
                <w:sz w:val="24"/>
                <w:szCs w:val="24"/>
              </w:rPr>
              <w:t>Debridering</w:t>
            </w:r>
            <w:proofErr w:type="spellEnd"/>
            <w:r w:rsidRPr="00435627">
              <w:rPr>
                <w:b w:val="0"/>
                <w:bCs/>
                <w:sz w:val="24"/>
                <w:szCs w:val="24"/>
              </w:rPr>
              <w:t xml:space="preserve"> av </w:t>
            </w:r>
            <w:proofErr w:type="spellStart"/>
            <w:r w:rsidRPr="00435627">
              <w:rPr>
                <w:b w:val="0"/>
                <w:bCs/>
                <w:sz w:val="24"/>
                <w:szCs w:val="24"/>
              </w:rPr>
              <w:t>sårbädd</w:t>
            </w:r>
            <w:proofErr w:type="spellEnd"/>
            <w:r w:rsidRPr="00435627">
              <w:rPr>
                <w:b w:val="0"/>
                <w:bCs/>
                <w:sz w:val="24"/>
                <w:szCs w:val="24"/>
              </w:rPr>
              <w:t xml:space="preserve"> </w:t>
            </w:r>
            <w:r>
              <w:rPr>
                <w:b w:val="0"/>
                <w:bCs/>
                <w:sz w:val="24"/>
                <w:szCs w:val="24"/>
              </w:rPr>
              <w:br/>
            </w:r>
          </w:p>
        </w:tc>
      </w:tr>
      <w:tr w:rsidR="00DE0CBC" w14:paraId="6A0148E7"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72230E75" w14:textId="77777777" w:rsidR="00DE0CBC" w:rsidRPr="00435627" w:rsidRDefault="00DE0CBC" w:rsidP="00AD30B2">
            <w:pPr>
              <w:autoSpaceDE w:val="0"/>
              <w:autoSpaceDN w:val="0"/>
              <w:adjustRightInd w:val="0"/>
              <w:spacing w:line="141" w:lineRule="atLeast"/>
              <w:rPr>
                <w:sz w:val="24"/>
                <w:szCs w:val="24"/>
              </w:rPr>
            </w:pPr>
            <w:proofErr w:type="spellStart"/>
            <w:r w:rsidRPr="00435627">
              <w:rPr>
                <w:sz w:val="24"/>
                <w:szCs w:val="24"/>
              </w:rPr>
              <w:t>IntraSite</w:t>
            </w:r>
            <w:proofErr w:type="spellEnd"/>
            <w:r w:rsidRPr="00435627">
              <w:rPr>
                <w:sz w:val="24"/>
                <w:szCs w:val="24"/>
              </w:rPr>
              <w:t xml:space="preserve"> gel</w:t>
            </w:r>
          </w:p>
        </w:tc>
        <w:tc>
          <w:tcPr>
            <w:tcW w:w="4744" w:type="dxa"/>
          </w:tcPr>
          <w:p w14:paraId="45EE8215" w14:textId="77777777" w:rsidR="00DE0CBC" w:rsidRDefault="00DE0CBC" w:rsidP="00AD30B2">
            <w:pPr>
              <w:cnfStyle w:val="000000000000" w:firstRow="0" w:lastRow="0" w:firstColumn="0" w:lastColumn="0" w:oddVBand="0" w:evenVBand="0" w:oddHBand="0" w:evenHBand="0" w:firstRowFirstColumn="0" w:firstRowLastColumn="0" w:lastRowFirstColumn="0" w:lastRowLastColumn="0"/>
            </w:pPr>
          </w:p>
        </w:tc>
      </w:tr>
      <w:tr w:rsidR="00DE0CBC" w14:paraId="0269A4B8"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4E56A7A0" w14:textId="77777777" w:rsidR="00DE0CBC" w:rsidRPr="00435627" w:rsidRDefault="00DE0CBC" w:rsidP="00AD30B2">
            <w:pPr>
              <w:rPr>
                <w:sz w:val="24"/>
                <w:szCs w:val="24"/>
              </w:rPr>
            </w:pPr>
            <w:proofErr w:type="spellStart"/>
            <w:r w:rsidRPr="00435627">
              <w:rPr>
                <w:sz w:val="24"/>
                <w:szCs w:val="24"/>
              </w:rPr>
              <w:t>DuoDERM</w:t>
            </w:r>
            <w:proofErr w:type="spellEnd"/>
          </w:p>
        </w:tc>
        <w:tc>
          <w:tcPr>
            <w:tcW w:w="4744" w:type="dxa"/>
          </w:tcPr>
          <w:p w14:paraId="6D697991" w14:textId="77777777" w:rsidR="00DE0CBC" w:rsidRPr="00506314" w:rsidRDefault="00DE0CBC"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bCs/>
                <w:sz w:val="24"/>
                <w:szCs w:val="24"/>
              </w:rPr>
            </w:pPr>
            <w:r w:rsidRPr="00435627">
              <w:rPr>
                <w:bCs/>
                <w:sz w:val="24"/>
                <w:szCs w:val="24"/>
              </w:rPr>
              <w:t xml:space="preserve">(olika </w:t>
            </w:r>
            <w:proofErr w:type="spellStart"/>
            <w:r w:rsidRPr="00435627">
              <w:rPr>
                <w:bCs/>
                <w:sz w:val="24"/>
                <w:szCs w:val="24"/>
              </w:rPr>
              <w:t>produktformer</w:t>
            </w:r>
            <w:proofErr w:type="spellEnd"/>
            <w:r w:rsidRPr="00435627">
              <w:rPr>
                <w:bCs/>
                <w:sz w:val="24"/>
                <w:szCs w:val="24"/>
              </w:rPr>
              <w:t>, se bakgrundsmaterial)</w:t>
            </w:r>
          </w:p>
        </w:tc>
      </w:tr>
      <w:tr w:rsidR="00DE0CBC" w14:paraId="673AAF91"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29E0CFD5" w14:textId="6CCA8065" w:rsidR="00DE0CBC" w:rsidRPr="00435627" w:rsidRDefault="00CE4F32" w:rsidP="00AD30B2">
            <w:pPr>
              <w:autoSpaceDE w:val="0"/>
              <w:autoSpaceDN w:val="0"/>
              <w:adjustRightInd w:val="0"/>
              <w:spacing w:line="141" w:lineRule="atLeast"/>
              <w:rPr>
                <w:sz w:val="24"/>
                <w:szCs w:val="24"/>
              </w:rPr>
            </w:pPr>
            <w:proofErr w:type="spellStart"/>
            <w:r w:rsidRPr="007E5D7D">
              <w:rPr>
                <w:sz w:val="24"/>
                <w:szCs w:val="24"/>
              </w:rPr>
              <w:t>Activon</w:t>
            </w:r>
            <w:proofErr w:type="spellEnd"/>
          </w:p>
        </w:tc>
        <w:tc>
          <w:tcPr>
            <w:tcW w:w="4744" w:type="dxa"/>
          </w:tcPr>
          <w:p w14:paraId="3091DF92" w14:textId="77777777" w:rsidR="00DE0CBC" w:rsidRPr="00506314" w:rsidRDefault="00DE0CBC" w:rsidP="00AD30B2">
            <w:pPr>
              <w:cnfStyle w:val="000000000000" w:firstRow="0" w:lastRow="0" w:firstColumn="0" w:lastColumn="0" w:oddVBand="0" w:evenVBand="0" w:oddHBand="0" w:evenHBand="0" w:firstRowFirstColumn="0" w:firstRowLastColumn="0" w:lastRowFirstColumn="0" w:lastRowLastColumn="0"/>
              <w:rPr>
                <w:bCs/>
                <w:sz w:val="24"/>
                <w:szCs w:val="24"/>
              </w:rPr>
            </w:pPr>
          </w:p>
        </w:tc>
      </w:tr>
      <w:tr w:rsidR="00DE0CBC" w14:paraId="552DE244"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516E2B1C" w14:textId="77777777" w:rsidR="00DE0CBC" w:rsidRPr="00435627" w:rsidRDefault="00DE0CBC" w:rsidP="00AD30B2">
            <w:pPr>
              <w:autoSpaceDE w:val="0"/>
              <w:autoSpaceDN w:val="0"/>
              <w:adjustRightInd w:val="0"/>
              <w:spacing w:line="141" w:lineRule="atLeast"/>
              <w:rPr>
                <w:sz w:val="24"/>
                <w:szCs w:val="24"/>
              </w:rPr>
            </w:pPr>
            <w:proofErr w:type="spellStart"/>
            <w:r w:rsidRPr="00435627">
              <w:rPr>
                <w:sz w:val="24"/>
                <w:szCs w:val="24"/>
              </w:rPr>
              <w:t>Iodosorb</w:t>
            </w:r>
            <w:proofErr w:type="spellEnd"/>
          </w:p>
        </w:tc>
        <w:tc>
          <w:tcPr>
            <w:tcW w:w="4744" w:type="dxa"/>
          </w:tcPr>
          <w:p w14:paraId="0A78BE6C" w14:textId="77777777" w:rsidR="00DE0CBC" w:rsidRPr="00506314" w:rsidRDefault="00DE0CBC" w:rsidP="00AD30B2">
            <w:pPr>
              <w:cnfStyle w:val="000000000000" w:firstRow="0" w:lastRow="0" w:firstColumn="0" w:lastColumn="0" w:oddVBand="0" w:evenVBand="0" w:oddHBand="0" w:evenHBand="0" w:firstRowFirstColumn="0" w:firstRowLastColumn="0" w:lastRowFirstColumn="0" w:lastRowLastColumn="0"/>
              <w:rPr>
                <w:bCs/>
                <w:sz w:val="24"/>
                <w:szCs w:val="24"/>
              </w:rPr>
            </w:pPr>
          </w:p>
        </w:tc>
      </w:tr>
      <w:tr w:rsidR="00DE0CBC" w14:paraId="184005B8"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5C4E2AE9" w14:textId="77777777" w:rsidR="00DE0CBC" w:rsidRPr="00435627" w:rsidRDefault="00DE0CBC" w:rsidP="00AD30B2">
            <w:pPr>
              <w:rPr>
                <w:sz w:val="24"/>
                <w:szCs w:val="24"/>
              </w:rPr>
            </w:pPr>
            <w:proofErr w:type="spellStart"/>
            <w:r w:rsidRPr="00435627">
              <w:rPr>
                <w:sz w:val="24"/>
                <w:szCs w:val="24"/>
              </w:rPr>
              <w:t>PolyMem</w:t>
            </w:r>
            <w:proofErr w:type="spellEnd"/>
          </w:p>
        </w:tc>
        <w:tc>
          <w:tcPr>
            <w:tcW w:w="4744" w:type="dxa"/>
          </w:tcPr>
          <w:p w14:paraId="3DD10F2D" w14:textId="77777777" w:rsidR="00DE0CBC" w:rsidRPr="00506314" w:rsidRDefault="00DE0CBC" w:rsidP="00AD30B2">
            <w:pPr>
              <w:cnfStyle w:val="000000000000" w:firstRow="0" w:lastRow="0" w:firstColumn="0" w:lastColumn="0" w:oddVBand="0" w:evenVBand="0" w:oddHBand="0" w:evenHBand="0" w:firstRowFirstColumn="0" w:firstRowLastColumn="0" w:lastRowFirstColumn="0" w:lastRowLastColumn="0"/>
              <w:rPr>
                <w:bCs/>
                <w:sz w:val="24"/>
                <w:szCs w:val="24"/>
              </w:rPr>
            </w:pPr>
            <w:r w:rsidRPr="00506314">
              <w:rPr>
                <w:bCs/>
                <w:sz w:val="24"/>
                <w:szCs w:val="24"/>
              </w:rPr>
              <w:t xml:space="preserve">(olika </w:t>
            </w:r>
            <w:proofErr w:type="spellStart"/>
            <w:r w:rsidRPr="00506314">
              <w:rPr>
                <w:bCs/>
                <w:sz w:val="24"/>
                <w:szCs w:val="24"/>
              </w:rPr>
              <w:t>produktformer</w:t>
            </w:r>
            <w:proofErr w:type="spellEnd"/>
            <w:r w:rsidRPr="00506314">
              <w:rPr>
                <w:bCs/>
                <w:sz w:val="24"/>
                <w:szCs w:val="24"/>
              </w:rPr>
              <w:t>, se bakgrundsmaterial)</w:t>
            </w:r>
          </w:p>
        </w:tc>
      </w:tr>
    </w:tbl>
    <w:p w14:paraId="7F1B938A" w14:textId="77777777" w:rsidR="00DE0CBC" w:rsidRDefault="00DE0CBC" w:rsidP="00DE0CBC"/>
    <w:tbl>
      <w:tblPr>
        <w:tblStyle w:val="RegionBlekinge-medlinjer"/>
        <w:tblW w:w="0" w:type="auto"/>
        <w:tblLook w:val="04A0" w:firstRow="1" w:lastRow="0" w:firstColumn="1" w:lastColumn="0" w:noHBand="0" w:noVBand="1"/>
      </w:tblPr>
      <w:tblGrid>
        <w:gridCol w:w="4743"/>
        <w:gridCol w:w="4744"/>
      </w:tblGrid>
      <w:tr w:rsidR="00DE0CBC" w:rsidRPr="0046651A" w14:paraId="4B405706"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5FF814BC" w14:textId="77777777" w:rsidR="00DE0CBC" w:rsidRPr="0046651A" w:rsidRDefault="00DE0CBC" w:rsidP="00AD30B2">
            <w:pPr>
              <w:jc w:val="center"/>
              <w:rPr>
                <w:rFonts w:asciiTheme="majorHAnsi" w:hAnsiTheme="majorHAnsi"/>
                <w:color w:val="000000" w:themeColor="text1"/>
                <w:sz w:val="28"/>
                <w:szCs w:val="28"/>
              </w:rPr>
            </w:pPr>
            <w:r w:rsidRPr="00506314">
              <w:rPr>
                <w:rFonts w:asciiTheme="majorHAnsi" w:hAnsiTheme="majorHAnsi"/>
                <w:color w:val="000000" w:themeColor="text1"/>
                <w:sz w:val="28"/>
                <w:szCs w:val="28"/>
              </w:rPr>
              <w:t>Torr svart nekros</w:t>
            </w:r>
          </w:p>
        </w:tc>
      </w:tr>
      <w:tr w:rsidR="00DE0CBC" w:rsidRPr="00506314" w14:paraId="7E78E93B"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7E575C24" w14:textId="77777777" w:rsidR="00DE0CBC" w:rsidRPr="00506314" w:rsidRDefault="00DE0CBC" w:rsidP="00AD30B2">
            <w:pPr>
              <w:rPr>
                <w:sz w:val="24"/>
                <w:szCs w:val="24"/>
              </w:rPr>
            </w:pPr>
            <w:r w:rsidRPr="00506314">
              <w:rPr>
                <w:sz w:val="24"/>
                <w:szCs w:val="24"/>
              </w:rPr>
              <w:t>Torrt förband</w:t>
            </w:r>
          </w:p>
        </w:tc>
        <w:tc>
          <w:tcPr>
            <w:tcW w:w="4744" w:type="dxa"/>
          </w:tcPr>
          <w:p w14:paraId="7876BE8C" w14:textId="77777777" w:rsidR="00DE0CBC" w:rsidRPr="00506314" w:rsidRDefault="00DE0CBC" w:rsidP="00AD30B2">
            <w:pPr>
              <w:cnfStyle w:val="000000000000" w:firstRow="0" w:lastRow="0" w:firstColumn="0" w:lastColumn="0" w:oddVBand="0" w:evenVBand="0" w:oddHBand="0" w:evenHBand="0" w:firstRowFirstColumn="0" w:firstRowLastColumn="0" w:lastRowFirstColumn="0" w:lastRowLastColumn="0"/>
              <w:rPr>
                <w:sz w:val="24"/>
                <w:szCs w:val="24"/>
              </w:rPr>
            </w:pPr>
          </w:p>
        </w:tc>
      </w:tr>
    </w:tbl>
    <w:p w14:paraId="181A8927" w14:textId="77777777" w:rsidR="00DE0CBC" w:rsidRPr="00CA2478" w:rsidRDefault="00DE0CBC" w:rsidP="00DE0CBC"/>
    <w:tbl>
      <w:tblPr>
        <w:tblStyle w:val="RegionBlekinge-medlinjer"/>
        <w:tblW w:w="0" w:type="auto"/>
        <w:tblLook w:val="04A0" w:firstRow="1" w:lastRow="0" w:firstColumn="1" w:lastColumn="0" w:noHBand="0" w:noVBand="1"/>
      </w:tblPr>
      <w:tblGrid>
        <w:gridCol w:w="4743"/>
        <w:gridCol w:w="4744"/>
      </w:tblGrid>
      <w:tr w:rsidR="00DE0CBC" w:rsidRPr="0046651A" w14:paraId="7055AF62"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4D0C6A45" w14:textId="77777777" w:rsidR="00DE0CBC" w:rsidRPr="0046651A" w:rsidRDefault="00DE0CBC" w:rsidP="00AD30B2">
            <w:pPr>
              <w:jc w:val="center"/>
              <w:rPr>
                <w:rFonts w:asciiTheme="majorHAnsi" w:hAnsiTheme="majorHAnsi"/>
                <w:color w:val="000000" w:themeColor="text1"/>
                <w:sz w:val="28"/>
                <w:szCs w:val="28"/>
              </w:rPr>
            </w:pPr>
            <w:r w:rsidRPr="00506314">
              <w:rPr>
                <w:rFonts w:asciiTheme="majorHAnsi" w:hAnsiTheme="majorHAnsi"/>
                <w:color w:val="000000" w:themeColor="text1"/>
                <w:sz w:val="28"/>
                <w:szCs w:val="28"/>
              </w:rPr>
              <w:t>Fuktig svart nekros</w:t>
            </w:r>
          </w:p>
        </w:tc>
      </w:tr>
      <w:tr w:rsidR="00DE0CBC" w:rsidRPr="00506314" w14:paraId="125DDC3F" w14:textId="77777777" w:rsidTr="00AD30B2">
        <w:tc>
          <w:tcPr>
            <w:cnfStyle w:val="001000000000" w:firstRow="0" w:lastRow="0" w:firstColumn="1" w:lastColumn="0" w:oddVBand="0" w:evenVBand="0" w:oddHBand="0" w:evenHBand="0" w:firstRowFirstColumn="0" w:firstRowLastColumn="0" w:lastRowFirstColumn="0" w:lastRowLastColumn="0"/>
            <w:tcW w:w="9487" w:type="dxa"/>
            <w:gridSpan w:val="2"/>
          </w:tcPr>
          <w:p w14:paraId="22362609" w14:textId="77777777" w:rsidR="00DE0CBC" w:rsidRPr="00506314" w:rsidRDefault="00DE0CBC" w:rsidP="00AD30B2">
            <w:pPr>
              <w:rPr>
                <w:b w:val="0"/>
                <w:sz w:val="24"/>
                <w:szCs w:val="24"/>
              </w:rPr>
            </w:pPr>
            <w:proofErr w:type="spellStart"/>
            <w:r w:rsidRPr="00506314">
              <w:rPr>
                <w:b w:val="0"/>
                <w:sz w:val="24"/>
                <w:szCs w:val="24"/>
              </w:rPr>
              <w:t>Debridering</w:t>
            </w:r>
            <w:proofErr w:type="spellEnd"/>
            <w:r w:rsidRPr="00506314">
              <w:rPr>
                <w:b w:val="0"/>
                <w:sz w:val="24"/>
                <w:szCs w:val="24"/>
              </w:rPr>
              <w:t xml:space="preserve"> av </w:t>
            </w:r>
            <w:proofErr w:type="spellStart"/>
            <w:r w:rsidRPr="00506314">
              <w:rPr>
                <w:b w:val="0"/>
                <w:sz w:val="24"/>
                <w:szCs w:val="24"/>
              </w:rPr>
              <w:t>sårbädd</w:t>
            </w:r>
            <w:proofErr w:type="spellEnd"/>
            <w:r w:rsidRPr="00506314">
              <w:rPr>
                <w:b w:val="0"/>
                <w:sz w:val="24"/>
                <w:szCs w:val="24"/>
              </w:rPr>
              <w:t xml:space="preserve"> </w:t>
            </w:r>
            <w:r>
              <w:rPr>
                <w:b w:val="0"/>
                <w:sz w:val="24"/>
                <w:szCs w:val="24"/>
              </w:rPr>
              <w:br/>
            </w:r>
          </w:p>
        </w:tc>
      </w:tr>
      <w:tr w:rsidR="00DE0CBC" w14:paraId="064AFD64"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35D72079" w14:textId="77777777" w:rsidR="00DE0CBC" w:rsidRPr="00506314" w:rsidRDefault="00DE0CBC" w:rsidP="00AD30B2">
            <w:pPr>
              <w:autoSpaceDE w:val="0"/>
              <w:autoSpaceDN w:val="0"/>
              <w:adjustRightInd w:val="0"/>
              <w:spacing w:line="141" w:lineRule="atLeast"/>
              <w:rPr>
                <w:sz w:val="24"/>
                <w:szCs w:val="24"/>
              </w:rPr>
            </w:pPr>
            <w:proofErr w:type="spellStart"/>
            <w:r w:rsidRPr="00506314">
              <w:rPr>
                <w:sz w:val="24"/>
                <w:szCs w:val="24"/>
              </w:rPr>
              <w:t>IntraSite</w:t>
            </w:r>
            <w:proofErr w:type="spellEnd"/>
            <w:r w:rsidRPr="00506314">
              <w:rPr>
                <w:sz w:val="24"/>
                <w:szCs w:val="24"/>
              </w:rPr>
              <w:t xml:space="preserve"> gel</w:t>
            </w:r>
          </w:p>
        </w:tc>
        <w:tc>
          <w:tcPr>
            <w:tcW w:w="4744" w:type="dxa"/>
          </w:tcPr>
          <w:p w14:paraId="190595A8" w14:textId="77777777" w:rsidR="00DE0CBC" w:rsidRDefault="00DE0CBC" w:rsidP="00AD30B2">
            <w:pPr>
              <w:cnfStyle w:val="000000000000" w:firstRow="0" w:lastRow="0" w:firstColumn="0" w:lastColumn="0" w:oddVBand="0" w:evenVBand="0" w:oddHBand="0" w:evenHBand="0" w:firstRowFirstColumn="0" w:firstRowLastColumn="0" w:lastRowFirstColumn="0" w:lastRowLastColumn="0"/>
            </w:pPr>
          </w:p>
        </w:tc>
      </w:tr>
      <w:tr w:rsidR="00DE0CBC" w14:paraId="2F9297FD"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05E79104" w14:textId="77777777" w:rsidR="00DE0CBC" w:rsidRPr="00506314" w:rsidRDefault="00DE0CBC" w:rsidP="00AD30B2">
            <w:pPr>
              <w:autoSpaceDE w:val="0"/>
              <w:autoSpaceDN w:val="0"/>
              <w:adjustRightInd w:val="0"/>
              <w:spacing w:line="141" w:lineRule="atLeast"/>
              <w:rPr>
                <w:sz w:val="24"/>
                <w:szCs w:val="24"/>
              </w:rPr>
            </w:pPr>
            <w:proofErr w:type="spellStart"/>
            <w:r w:rsidRPr="00506314">
              <w:rPr>
                <w:sz w:val="24"/>
                <w:szCs w:val="24"/>
              </w:rPr>
              <w:t>Iodosorb</w:t>
            </w:r>
            <w:proofErr w:type="spellEnd"/>
          </w:p>
        </w:tc>
        <w:tc>
          <w:tcPr>
            <w:tcW w:w="4744" w:type="dxa"/>
          </w:tcPr>
          <w:p w14:paraId="1FB2F5F6" w14:textId="77777777" w:rsidR="00DE0CBC" w:rsidRDefault="00DE0CBC" w:rsidP="00AD30B2">
            <w:pPr>
              <w:cnfStyle w:val="000000000000" w:firstRow="0" w:lastRow="0" w:firstColumn="0" w:lastColumn="0" w:oddVBand="0" w:evenVBand="0" w:oddHBand="0" w:evenHBand="0" w:firstRowFirstColumn="0" w:firstRowLastColumn="0" w:lastRowFirstColumn="0" w:lastRowLastColumn="0"/>
            </w:pPr>
          </w:p>
        </w:tc>
      </w:tr>
      <w:tr w:rsidR="00CE4F32" w14:paraId="2376B27F"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79DCD7CF" w14:textId="1BAA7B45" w:rsidR="00CE4F32" w:rsidRPr="00506314" w:rsidRDefault="00CE4F32" w:rsidP="00AD30B2">
            <w:pPr>
              <w:autoSpaceDE w:val="0"/>
              <w:autoSpaceDN w:val="0"/>
              <w:adjustRightInd w:val="0"/>
              <w:spacing w:line="141" w:lineRule="atLeast"/>
              <w:rPr>
                <w:sz w:val="24"/>
                <w:szCs w:val="24"/>
              </w:rPr>
            </w:pPr>
            <w:proofErr w:type="spellStart"/>
            <w:r w:rsidRPr="007E5D7D">
              <w:rPr>
                <w:sz w:val="24"/>
                <w:szCs w:val="24"/>
              </w:rPr>
              <w:t>Activon</w:t>
            </w:r>
            <w:proofErr w:type="spellEnd"/>
          </w:p>
        </w:tc>
        <w:tc>
          <w:tcPr>
            <w:tcW w:w="4744" w:type="dxa"/>
          </w:tcPr>
          <w:p w14:paraId="2850165D" w14:textId="77777777" w:rsidR="00CE4F32" w:rsidRPr="00506314" w:rsidRDefault="00CE4F32" w:rsidP="00AD30B2">
            <w:pPr>
              <w:cnfStyle w:val="000000000000" w:firstRow="0" w:lastRow="0" w:firstColumn="0" w:lastColumn="0" w:oddVBand="0" w:evenVBand="0" w:oddHBand="0" w:evenHBand="0" w:firstRowFirstColumn="0" w:firstRowLastColumn="0" w:lastRowFirstColumn="0" w:lastRowLastColumn="0"/>
              <w:rPr>
                <w:sz w:val="24"/>
                <w:szCs w:val="24"/>
              </w:rPr>
            </w:pPr>
          </w:p>
        </w:tc>
      </w:tr>
      <w:tr w:rsidR="00DE0CBC" w14:paraId="29748573"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25DD928A" w14:textId="77777777" w:rsidR="00DE0CBC" w:rsidRPr="00506314" w:rsidRDefault="00DE0CBC" w:rsidP="00AD30B2">
            <w:pPr>
              <w:autoSpaceDE w:val="0"/>
              <w:autoSpaceDN w:val="0"/>
              <w:adjustRightInd w:val="0"/>
              <w:spacing w:line="141" w:lineRule="atLeast"/>
              <w:rPr>
                <w:b w:val="0"/>
                <w:sz w:val="24"/>
                <w:szCs w:val="24"/>
              </w:rPr>
            </w:pPr>
            <w:proofErr w:type="spellStart"/>
            <w:r w:rsidRPr="00506314">
              <w:rPr>
                <w:sz w:val="24"/>
                <w:szCs w:val="24"/>
              </w:rPr>
              <w:t>PolyMem</w:t>
            </w:r>
            <w:proofErr w:type="spellEnd"/>
          </w:p>
        </w:tc>
        <w:tc>
          <w:tcPr>
            <w:tcW w:w="4744" w:type="dxa"/>
          </w:tcPr>
          <w:p w14:paraId="404B7281" w14:textId="77777777" w:rsidR="00DE0CBC" w:rsidRPr="00506314" w:rsidRDefault="00DE0CBC" w:rsidP="00AD30B2">
            <w:pPr>
              <w:cnfStyle w:val="000000000000" w:firstRow="0" w:lastRow="0" w:firstColumn="0" w:lastColumn="0" w:oddVBand="0" w:evenVBand="0" w:oddHBand="0" w:evenHBand="0" w:firstRowFirstColumn="0" w:firstRowLastColumn="0" w:lastRowFirstColumn="0" w:lastRowLastColumn="0"/>
              <w:rPr>
                <w:sz w:val="24"/>
                <w:szCs w:val="24"/>
              </w:rPr>
            </w:pPr>
            <w:r w:rsidRPr="00506314">
              <w:rPr>
                <w:sz w:val="24"/>
                <w:szCs w:val="24"/>
              </w:rPr>
              <w:t xml:space="preserve">(olika </w:t>
            </w:r>
            <w:proofErr w:type="spellStart"/>
            <w:r w:rsidRPr="00506314">
              <w:rPr>
                <w:sz w:val="24"/>
                <w:szCs w:val="24"/>
              </w:rPr>
              <w:t>produktformer</w:t>
            </w:r>
            <w:proofErr w:type="spellEnd"/>
            <w:r w:rsidRPr="00506314">
              <w:rPr>
                <w:sz w:val="24"/>
                <w:szCs w:val="24"/>
              </w:rPr>
              <w:t>, se bakgrundsmaterial)</w:t>
            </w:r>
          </w:p>
        </w:tc>
      </w:tr>
    </w:tbl>
    <w:p w14:paraId="7630444C" w14:textId="77777777" w:rsidR="00DE0CBC" w:rsidRDefault="00DE0CBC" w:rsidP="00DE0CBC"/>
    <w:tbl>
      <w:tblPr>
        <w:tblStyle w:val="RegionBlekinge-medlinjer"/>
        <w:tblW w:w="0" w:type="auto"/>
        <w:tblLook w:val="04A0" w:firstRow="1" w:lastRow="0" w:firstColumn="1" w:lastColumn="0" w:noHBand="0" w:noVBand="1"/>
      </w:tblPr>
      <w:tblGrid>
        <w:gridCol w:w="4743"/>
        <w:gridCol w:w="4744"/>
      </w:tblGrid>
      <w:tr w:rsidR="00DE0CBC" w:rsidRPr="0046651A" w14:paraId="39805301"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34B9084D" w14:textId="77777777" w:rsidR="00DE0CBC" w:rsidRPr="0046651A" w:rsidRDefault="00DE0CBC" w:rsidP="00AD30B2">
            <w:pPr>
              <w:jc w:val="center"/>
              <w:rPr>
                <w:rFonts w:asciiTheme="majorHAnsi" w:hAnsiTheme="majorHAnsi"/>
                <w:color w:val="000000" w:themeColor="text1"/>
                <w:sz w:val="28"/>
                <w:szCs w:val="28"/>
              </w:rPr>
            </w:pPr>
            <w:r w:rsidRPr="00742B4C">
              <w:rPr>
                <w:rFonts w:asciiTheme="majorHAnsi" w:hAnsiTheme="majorHAnsi"/>
                <w:color w:val="000000" w:themeColor="text1"/>
                <w:sz w:val="28"/>
                <w:szCs w:val="28"/>
              </w:rPr>
              <w:t>Rena granulerade sår</w:t>
            </w:r>
          </w:p>
        </w:tc>
      </w:tr>
      <w:tr w:rsidR="00DE0CBC" w14:paraId="29F74A21"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0AFD2FD3" w14:textId="77777777" w:rsidR="00DE0CBC" w:rsidRPr="00742B4C" w:rsidRDefault="00DE0CBC" w:rsidP="00AD30B2">
            <w:pPr>
              <w:rPr>
                <w:sz w:val="24"/>
                <w:szCs w:val="24"/>
              </w:rPr>
            </w:pPr>
            <w:proofErr w:type="spellStart"/>
            <w:r w:rsidRPr="00742B4C">
              <w:rPr>
                <w:sz w:val="24"/>
                <w:szCs w:val="24"/>
              </w:rPr>
              <w:t>Aquacel</w:t>
            </w:r>
            <w:proofErr w:type="spellEnd"/>
            <w:r w:rsidRPr="00742B4C">
              <w:rPr>
                <w:sz w:val="24"/>
                <w:szCs w:val="24"/>
              </w:rPr>
              <w:t xml:space="preserve"> Extra </w:t>
            </w:r>
          </w:p>
        </w:tc>
        <w:tc>
          <w:tcPr>
            <w:tcW w:w="4744" w:type="dxa"/>
          </w:tcPr>
          <w:p w14:paraId="2E2058B1" w14:textId="77777777" w:rsidR="00DE0CBC" w:rsidRDefault="00DE0CBC" w:rsidP="00AD30B2">
            <w:pPr>
              <w:cnfStyle w:val="000000000000" w:firstRow="0" w:lastRow="0" w:firstColumn="0" w:lastColumn="0" w:oddVBand="0" w:evenVBand="0" w:oddHBand="0" w:evenHBand="0" w:firstRowFirstColumn="0" w:firstRowLastColumn="0" w:lastRowFirstColumn="0" w:lastRowLastColumn="0"/>
            </w:pPr>
          </w:p>
        </w:tc>
      </w:tr>
      <w:tr w:rsidR="00DE0CBC" w14:paraId="51CB7E63"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0EE3A6F0" w14:textId="21B8F9AA" w:rsidR="00DE0CBC" w:rsidRPr="00742B4C" w:rsidRDefault="00DE0CBC" w:rsidP="00AD30B2">
            <w:pPr>
              <w:rPr>
                <w:sz w:val="24"/>
                <w:szCs w:val="24"/>
              </w:rPr>
            </w:pPr>
            <w:proofErr w:type="spellStart"/>
            <w:r w:rsidRPr="00742B4C">
              <w:rPr>
                <w:sz w:val="24"/>
                <w:szCs w:val="24"/>
              </w:rPr>
              <w:t>DuoDERM</w:t>
            </w:r>
            <w:proofErr w:type="spellEnd"/>
            <w:r w:rsidRPr="00742B4C">
              <w:rPr>
                <w:sz w:val="24"/>
                <w:szCs w:val="24"/>
              </w:rPr>
              <w:t xml:space="preserve"> </w:t>
            </w:r>
          </w:p>
        </w:tc>
        <w:tc>
          <w:tcPr>
            <w:tcW w:w="4744" w:type="dxa"/>
          </w:tcPr>
          <w:p w14:paraId="4E87FB96" w14:textId="504EA4C8" w:rsidR="00DE0CBC" w:rsidRPr="00742B4C" w:rsidRDefault="00DE0CBC" w:rsidP="00AD30B2">
            <w:pPr>
              <w:cnfStyle w:val="000000000000" w:firstRow="0" w:lastRow="0" w:firstColumn="0" w:lastColumn="0" w:oddVBand="0" w:evenVBand="0" w:oddHBand="0" w:evenHBand="0" w:firstRowFirstColumn="0" w:firstRowLastColumn="0" w:lastRowFirstColumn="0" w:lastRowLastColumn="0"/>
              <w:rPr>
                <w:sz w:val="24"/>
                <w:szCs w:val="24"/>
              </w:rPr>
            </w:pPr>
            <w:r w:rsidRPr="00742B4C">
              <w:rPr>
                <w:sz w:val="24"/>
                <w:szCs w:val="24"/>
              </w:rPr>
              <w:t xml:space="preserve">(olika </w:t>
            </w:r>
            <w:proofErr w:type="spellStart"/>
            <w:r w:rsidRPr="00742B4C">
              <w:rPr>
                <w:sz w:val="24"/>
                <w:szCs w:val="24"/>
              </w:rPr>
              <w:t>produktformer</w:t>
            </w:r>
            <w:proofErr w:type="spellEnd"/>
            <w:r w:rsidRPr="00742B4C">
              <w:rPr>
                <w:sz w:val="24"/>
                <w:szCs w:val="24"/>
              </w:rPr>
              <w:t>, se bakgrundsmaterial)</w:t>
            </w:r>
          </w:p>
        </w:tc>
      </w:tr>
      <w:tr w:rsidR="0003689C" w14:paraId="17652A0C"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157E98F6" w14:textId="2C325378" w:rsidR="0003689C" w:rsidRPr="00742B4C" w:rsidRDefault="0003689C" w:rsidP="00AD30B2">
            <w:pPr>
              <w:rPr>
                <w:sz w:val="24"/>
                <w:szCs w:val="24"/>
              </w:rPr>
            </w:pPr>
            <w:proofErr w:type="spellStart"/>
            <w:r w:rsidRPr="00742B4C">
              <w:rPr>
                <w:sz w:val="24"/>
                <w:szCs w:val="24"/>
              </w:rPr>
              <w:t>Mepilex</w:t>
            </w:r>
            <w:proofErr w:type="spellEnd"/>
          </w:p>
        </w:tc>
        <w:tc>
          <w:tcPr>
            <w:tcW w:w="4744" w:type="dxa"/>
          </w:tcPr>
          <w:p w14:paraId="34BED103" w14:textId="4E0BEDBE" w:rsidR="0003689C" w:rsidRDefault="0003689C" w:rsidP="00AD30B2">
            <w:pPr>
              <w:cnfStyle w:val="000000000000" w:firstRow="0" w:lastRow="0" w:firstColumn="0" w:lastColumn="0" w:oddVBand="0" w:evenVBand="0" w:oddHBand="0" w:evenHBand="0" w:firstRowFirstColumn="0" w:firstRowLastColumn="0" w:lastRowFirstColumn="0" w:lastRowLastColumn="0"/>
              <w:rPr>
                <w:sz w:val="24"/>
                <w:szCs w:val="24"/>
              </w:rPr>
            </w:pPr>
            <w:r w:rsidRPr="00742B4C">
              <w:rPr>
                <w:sz w:val="24"/>
                <w:szCs w:val="24"/>
              </w:rPr>
              <w:t xml:space="preserve">(olika </w:t>
            </w:r>
            <w:proofErr w:type="spellStart"/>
            <w:r w:rsidRPr="00742B4C">
              <w:rPr>
                <w:sz w:val="24"/>
                <w:szCs w:val="24"/>
              </w:rPr>
              <w:t>produktformer</w:t>
            </w:r>
            <w:proofErr w:type="spellEnd"/>
            <w:r w:rsidRPr="00742B4C">
              <w:rPr>
                <w:sz w:val="24"/>
                <w:szCs w:val="24"/>
              </w:rPr>
              <w:t>, se bakgrundsmaterial)</w:t>
            </w:r>
          </w:p>
        </w:tc>
      </w:tr>
      <w:tr w:rsidR="0003689C" w14:paraId="35B1F62D"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0C60E244" w14:textId="5C8B758F" w:rsidR="0003689C" w:rsidRPr="00742B4C" w:rsidRDefault="0003689C" w:rsidP="00AD30B2">
            <w:pPr>
              <w:rPr>
                <w:sz w:val="24"/>
                <w:szCs w:val="24"/>
              </w:rPr>
            </w:pPr>
            <w:proofErr w:type="spellStart"/>
            <w:r w:rsidRPr="007E5D7D">
              <w:rPr>
                <w:sz w:val="24"/>
                <w:szCs w:val="24"/>
              </w:rPr>
              <w:t>Mediplast</w:t>
            </w:r>
            <w:proofErr w:type="spellEnd"/>
            <w:r w:rsidRPr="007E5D7D">
              <w:rPr>
                <w:sz w:val="24"/>
                <w:szCs w:val="24"/>
              </w:rPr>
              <w:t xml:space="preserve"> skumförband</w:t>
            </w:r>
          </w:p>
        </w:tc>
        <w:tc>
          <w:tcPr>
            <w:tcW w:w="4744" w:type="dxa"/>
          </w:tcPr>
          <w:p w14:paraId="7BD501C6" w14:textId="77777777" w:rsidR="0003689C" w:rsidRDefault="0003689C" w:rsidP="00AD30B2">
            <w:pPr>
              <w:cnfStyle w:val="000000000000" w:firstRow="0" w:lastRow="0" w:firstColumn="0" w:lastColumn="0" w:oddVBand="0" w:evenVBand="0" w:oddHBand="0" w:evenHBand="0" w:firstRowFirstColumn="0" w:firstRowLastColumn="0" w:lastRowFirstColumn="0" w:lastRowLastColumn="0"/>
              <w:rPr>
                <w:sz w:val="24"/>
                <w:szCs w:val="24"/>
              </w:rPr>
            </w:pPr>
          </w:p>
        </w:tc>
      </w:tr>
    </w:tbl>
    <w:p w14:paraId="06BC6E17" w14:textId="77777777" w:rsidR="00DE0CBC" w:rsidRDefault="00DE0CBC" w:rsidP="00DE0CBC">
      <w:r>
        <w:br/>
      </w:r>
    </w:p>
    <w:tbl>
      <w:tblPr>
        <w:tblStyle w:val="RegionBlekinge-medlinjer"/>
        <w:tblW w:w="0" w:type="auto"/>
        <w:tblLook w:val="04A0" w:firstRow="1" w:lastRow="0" w:firstColumn="1" w:lastColumn="0" w:noHBand="0" w:noVBand="1"/>
      </w:tblPr>
      <w:tblGrid>
        <w:gridCol w:w="4743"/>
        <w:gridCol w:w="4744"/>
      </w:tblGrid>
      <w:tr w:rsidR="00DE0CBC" w:rsidRPr="0046651A" w14:paraId="4F2386E1"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05D81ED5" w14:textId="77777777" w:rsidR="00DE0CBC" w:rsidRPr="0046651A" w:rsidRDefault="00DE0CBC" w:rsidP="00AD30B2">
            <w:pPr>
              <w:jc w:val="center"/>
              <w:rPr>
                <w:rFonts w:asciiTheme="majorHAnsi" w:hAnsiTheme="majorHAnsi"/>
                <w:color w:val="000000" w:themeColor="text1"/>
                <w:sz w:val="28"/>
                <w:szCs w:val="28"/>
              </w:rPr>
            </w:pPr>
            <w:r w:rsidRPr="00742B4C">
              <w:rPr>
                <w:rFonts w:asciiTheme="majorHAnsi" w:hAnsiTheme="majorHAnsi"/>
                <w:color w:val="000000" w:themeColor="text1"/>
                <w:sz w:val="28"/>
                <w:szCs w:val="28"/>
              </w:rPr>
              <w:t>Speciella sårförband</w:t>
            </w:r>
          </w:p>
        </w:tc>
      </w:tr>
      <w:tr w:rsidR="00DE0CBC" w14:paraId="3F37615A"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20FA33BE" w14:textId="77777777" w:rsidR="00DE0CBC" w:rsidRPr="00532586" w:rsidRDefault="00DE0CBC" w:rsidP="00AD30B2">
            <w:pPr>
              <w:rPr>
                <w:sz w:val="24"/>
                <w:szCs w:val="24"/>
              </w:rPr>
            </w:pPr>
            <w:proofErr w:type="spellStart"/>
            <w:r w:rsidRPr="00742B4C">
              <w:rPr>
                <w:sz w:val="24"/>
                <w:szCs w:val="24"/>
              </w:rPr>
              <w:t>Cutimed</w:t>
            </w:r>
            <w:proofErr w:type="spellEnd"/>
            <w:r w:rsidRPr="00742B4C">
              <w:rPr>
                <w:sz w:val="24"/>
                <w:szCs w:val="24"/>
              </w:rPr>
              <w:t xml:space="preserve"> </w:t>
            </w:r>
            <w:proofErr w:type="spellStart"/>
            <w:r w:rsidRPr="00742B4C">
              <w:rPr>
                <w:sz w:val="24"/>
                <w:szCs w:val="24"/>
              </w:rPr>
              <w:t>epiona</w:t>
            </w:r>
            <w:proofErr w:type="spellEnd"/>
            <w:r w:rsidRPr="00742B4C">
              <w:rPr>
                <w:sz w:val="24"/>
                <w:szCs w:val="24"/>
              </w:rPr>
              <w:t xml:space="preserve"> </w:t>
            </w:r>
          </w:p>
        </w:tc>
        <w:tc>
          <w:tcPr>
            <w:tcW w:w="4744" w:type="dxa"/>
          </w:tcPr>
          <w:p w14:paraId="399FB6DF" w14:textId="77777777" w:rsidR="00DE0CBC" w:rsidRPr="00532586" w:rsidRDefault="00DE0CBC" w:rsidP="00AD30B2">
            <w:pPr>
              <w:cnfStyle w:val="000000000000" w:firstRow="0" w:lastRow="0" w:firstColumn="0" w:lastColumn="0" w:oddVBand="0" w:evenVBand="0" w:oddHBand="0" w:evenHBand="0" w:firstRowFirstColumn="0" w:firstRowLastColumn="0" w:lastRowFirstColumn="0" w:lastRowLastColumn="0"/>
              <w:rPr>
                <w:sz w:val="24"/>
                <w:szCs w:val="24"/>
              </w:rPr>
            </w:pPr>
            <w:r w:rsidRPr="00742B4C">
              <w:rPr>
                <w:sz w:val="24"/>
                <w:szCs w:val="24"/>
              </w:rPr>
              <w:t>(avstannad sårläkning)</w:t>
            </w:r>
          </w:p>
        </w:tc>
      </w:tr>
      <w:tr w:rsidR="00DE0CBC" w14:paraId="473435CD"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4A9E9974" w14:textId="77777777" w:rsidR="00DE0CBC" w:rsidRPr="00742B4C" w:rsidRDefault="00DE0CBC" w:rsidP="00AD30B2">
            <w:pPr>
              <w:rPr>
                <w:sz w:val="24"/>
                <w:szCs w:val="24"/>
              </w:rPr>
            </w:pPr>
            <w:proofErr w:type="spellStart"/>
            <w:r w:rsidRPr="00742B4C">
              <w:rPr>
                <w:sz w:val="24"/>
                <w:szCs w:val="24"/>
              </w:rPr>
              <w:t>Kaltostat</w:t>
            </w:r>
            <w:proofErr w:type="spellEnd"/>
          </w:p>
        </w:tc>
        <w:tc>
          <w:tcPr>
            <w:tcW w:w="4744" w:type="dxa"/>
          </w:tcPr>
          <w:p w14:paraId="4171D63A" w14:textId="77777777" w:rsidR="00DE0CBC" w:rsidRPr="00532586" w:rsidRDefault="00DE0CBC"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r w:rsidRPr="00742B4C">
              <w:rPr>
                <w:sz w:val="24"/>
                <w:szCs w:val="24"/>
              </w:rPr>
              <w:t>(blodstillande)</w:t>
            </w:r>
          </w:p>
        </w:tc>
      </w:tr>
      <w:tr w:rsidR="00DE0CBC" w14:paraId="4E2FCC72"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3900E54C" w14:textId="77777777" w:rsidR="00DE0CBC" w:rsidRPr="00532586" w:rsidRDefault="00DE0CBC" w:rsidP="00AD30B2">
            <w:pPr>
              <w:rPr>
                <w:sz w:val="24"/>
                <w:szCs w:val="24"/>
              </w:rPr>
            </w:pPr>
            <w:proofErr w:type="spellStart"/>
            <w:r w:rsidRPr="00742B4C">
              <w:rPr>
                <w:sz w:val="24"/>
                <w:szCs w:val="24"/>
              </w:rPr>
              <w:t>Sorbact</w:t>
            </w:r>
            <w:proofErr w:type="spellEnd"/>
            <w:r w:rsidRPr="00742B4C">
              <w:rPr>
                <w:sz w:val="24"/>
                <w:szCs w:val="24"/>
              </w:rPr>
              <w:t xml:space="preserve"> </w:t>
            </w:r>
          </w:p>
        </w:tc>
        <w:tc>
          <w:tcPr>
            <w:tcW w:w="4744" w:type="dxa"/>
          </w:tcPr>
          <w:p w14:paraId="726956B2" w14:textId="77777777" w:rsidR="00DE0CBC" w:rsidRPr="00742B4C" w:rsidRDefault="00DE0CBC"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r w:rsidRPr="00742B4C">
              <w:rPr>
                <w:sz w:val="24"/>
                <w:szCs w:val="24"/>
              </w:rPr>
              <w:t>(svampinfektioner i hudveck)</w:t>
            </w:r>
          </w:p>
        </w:tc>
      </w:tr>
      <w:tr w:rsidR="00DE0CBC" w14:paraId="7CD37980"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1AC30CE7" w14:textId="77777777" w:rsidR="00DE0CBC" w:rsidRPr="00742B4C" w:rsidRDefault="00DE0CBC" w:rsidP="00AD30B2">
            <w:pPr>
              <w:rPr>
                <w:sz w:val="24"/>
                <w:szCs w:val="24"/>
              </w:rPr>
            </w:pPr>
            <w:proofErr w:type="spellStart"/>
            <w:r w:rsidRPr="00742B4C">
              <w:rPr>
                <w:sz w:val="24"/>
                <w:szCs w:val="24"/>
              </w:rPr>
              <w:t>Carboflex</w:t>
            </w:r>
            <w:proofErr w:type="spellEnd"/>
          </w:p>
        </w:tc>
        <w:tc>
          <w:tcPr>
            <w:tcW w:w="4744" w:type="dxa"/>
          </w:tcPr>
          <w:p w14:paraId="47D2CB71" w14:textId="77777777" w:rsidR="00DE0CBC" w:rsidRPr="00742B4C" w:rsidRDefault="00DE0CBC" w:rsidP="00AD30B2">
            <w:pPr>
              <w:cnfStyle w:val="000000000000" w:firstRow="0" w:lastRow="0" w:firstColumn="0" w:lastColumn="0" w:oddVBand="0" w:evenVBand="0" w:oddHBand="0" w:evenHBand="0" w:firstRowFirstColumn="0" w:firstRowLastColumn="0" w:lastRowFirstColumn="0" w:lastRowLastColumn="0"/>
              <w:rPr>
                <w:sz w:val="24"/>
                <w:szCs w:val="24"/>
              </w:rPr>
            </w:pPr>
            <w:r w:rsidRPr="00742B4C">
              <w:rPr>
                <w:sz w:val="24"/>
                <w:szCs w:val="24"/>
              </w:rPr>
              <w:t>(luktabsorberande)</w:t>
            </w:r>
          </w:p>
        </w:tc>
      </w:tr>
      <w:tr w:rsidR="00DE0CBC" w14:paraId="402E9BDD"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57E92054" w14:textId="095C0E25" w:rsidR="00DE0CBC" w:rsidRPr="00742B4C" w:rsidRDefault="00DE0CBC" w:rsidP="00AD30B2">
            <w:pPr>
              <w:rPr>
                <w:sz w:val="24"/>
                <w:szCs w:val="24"/>
              </w:rPr>
            </w:pPr>
            <w:proofErr w:type="spellStart"/>
            <w:r w:rsidRPr="00742B4C">
              <w:rPr>
                <w:sz w:val="24"/>
                <w:szCs w:val="24"/>
              </w:rPr>
              <w:t>Hydroclean</w:t>
            </w:r>
            <w:proofErr w:type="spellEnd"/>
            <w:r w:rsidR="00316DA3">
              <w:rPr>
                <w:sz w:val="24"/>
                <w:szCs w:val="24"/>
              </w:rPr>
              <w:t xml:space="preserve"> </w:t>
            </w:r>
            <w:proofErr w:type="spellStart"/>
            <w:r w:rsidR="00316DA3">
              <w:rPr>
                <w:sz w:val="24"/>
                <w:szCs w:val="24"/>
              </w:rPr>
              <w:t>Advance</w:t>
            </w:r>
            <w:proofErr w:type="spellEnd"/>
          </w:p>
        </w:tc>
        <w:tc>
          <w:tcPr>
            <w:tcW w:w="4744" w:type="dxa"/>
          </w:tcPr>
          <w:p w14:paraId="258A2809" w14:textId="77777777" w:rsidR="00DE0CBC" w:rsidRPr="00532586" w:rsidRDefault="00DE0CBC"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r w:rsidRPr="00742B4C">
              <w:rPr>
                <w:sz w:val="24"/>
                <w:szCs w:val="24"/>
              </w:rPr>
              <w:t>(upprensande)</w:t>
            </w:r>
          </w:p>
        </w:tc>
      </w:tr>
      <w:tr w:rsidR="00DE0CBC" w14:paraId="420A1E98"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571E48C6" w14:textId="77777777" w:rsidR="00DE0CBC" w:rsidRPr="00742B4C" w:rsidRDefault="00DE0CBC" w:rsidP="00AD30B2">
            <w:pPr>
              <w:rPr>
                <w:sz w:val="24"/>
                <w:szCs w:val="24"/>
              </w:rPr>
            </w:pPr>
            <w:proofErr w:type="spellStart"/>
            <w:r w:rsidRPr="00742B4C">
              <w:rPr>
                <w:sz w:val="24"/>
                <w:szCs w:val="24"/>
              </w:rPr>
              <w:t>Cutimed</w:t>
            </w:r>
            <w:proofErr w:type="spellEnd"/>
            <w:r w:rsidRPr="00742B4C">
              <w:rPr>
                <w:sz w:val="24"/>
                <w:szCs w:val="24"/>
              </w:rPr>
              <w:t xml:space="preserve"> </w:t>
            </w:r>
            <w:proofErr w:type="spellStart"/>
            <w:r w:rsidRPr="00742B4C">
              <w:rPr>
                <w:sz w:val="24"/>
                <w:szCs w:val="24"/>
              </w:rPr>
              <w:t>Hydrocontrol</w:t>
            </w:r>
            <w:proofErr w:type="spellEnd"/>
          </w:p>
        </w:tc>
        <w:tc>
          <w:tcPr>
            <w:tcW w:w="4744" w:type="dxa"/>
          </w:tcPr>
          <w:p w14:paraId="3FDAA574" w14:textId="77777777" w:rsidR="00DE0CBC" w:rsidRPr="00532586" w:rsidRDefault="00DE0CBC"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r w:rsidRPr="00742B4C">
              <w:rPr>
                <w:sz w:val="24"/>
                <w:szCs w:val="24"/>
              </w:rPr>
              <w:t>(upprensande)</w:t>
            </w:r>
          </w:p>
        </w:tc>
      </w:tr>
      <w:tr w:rsidR="00DE0CBC" w14:paraId="71290D92"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194483B0" w14:textId="7464A7AA" w:rsidR="00DE0CBC" w:rsidRPr="00742B4C" w:rsidRDefault="0003689C" w:rsidP="00AD30B2">
            <w:pPr>
              <w:rPr>
                <w:sz w:val="24"/>
                <w:szCs w:val="24"/>
              </w:rPr>
            </w:pPr>
            <w:proofErr w:type="spellStart"/>
            <w:r w:rsidRPr="007E5D7D">
              <w:rPr>
                <w:sz w:val="24"/>
                <w:szCs w:val="24"/>
              </w:rPr>
              <w:t>Mepitel</w:t>
            </w:r>
            <w:proofErr w:type="spellEnd"/>
            <w:r w:rsidRPr="007E5D7D">
              <w:rPr>
                <w:sz w:val="24"/>
                <w:szCs w:val="24"/>
              </w:rPr>
              <w:t xml:space="preserve"> </w:t>
            </w:r>
            <w:proofErr w:type="spellStart"/>
            <w:r w:rsidRPr="007E5D7D">
              <w:rPr>
                <w:sz w:val="24"/>
                <w:szCs w:val="24"/>
              </w:rPr>
              <w:t>One</w:t>
            </w:r>
            <w:proofErr w:type="spellEnd"/>
          </w:p>
        </w:tc>
        <w:tc>
          <w:tcPr>
            <w:tcW w:w="4744" w:type="dxa"/>
          </w:tcPr>
          <w:p w14:paraId="747CC1F0" w14:textId="77777777" w:rsidR="00DE0CBC" w:rsidRPr="00532586" w:rsidRDefault="00DE0CBC"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r w:rsidRPr="00742B4C">
              <w:rPr>
                <w:sz w:val="24"/>
                <w:szCs w:val="24"/>
              </w:rPr>
              <w:t>(icke vidhäftande silikonnät)</w:t>
            </w:r>
          </w:p>
        </w:tc>
      </w:tr>
      <w:tr w:rsidR="00DE0CBC" w14:paraId="76371EF8"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4EFA7DC5" w14:textId="77777777" w:rsidR="00DE0CBC" w:rsidRPr="00742B4C" w:rsidRDefault="00DE0CBC" w:rsidP="00AD30B2">
            <w:pPr>
              <w:rPr>
                <w:sz w:val="24"/>
                <w:szCs w:val="24"/>
              </w:rPr>
            </w:pPr>
            <w:r w:rsidRPr="00532586">
              <w:rPr>
                <w:sz w:val="24"/>
                <w:szCs w:val="24"/>
              </w:rPr>
              <w:lastRenderedPageBreak/>
              <w:t>PICO</w:t>
            </w:r>
          </w:p>
        </w:tc>
        <w:tc>
          <w:tcPr>
            <w:tcW w:w="4744" w:type="dxa"/>
          </w:tcPr>
          <w:p w14:paraId="7AB7BF69" w14:textId="77777777" w:rsidR="00DE0CBC" w:rsidRPr="00742B4C" w:rsidRDefault="00DE0CBC" w:rsidP="00AD30B2">
            <w:pPr>
              <w:cnfStyle w:val="000000000000" w:firstRow="0" w:lastRow="0" w:firstColumn="0" w:lastColumn="0" w:oddVBand="0" w:evenVBand="0" w:oddHBand="0" w:evenHBand="0" w:firstRowFirstColumn="0" w:firstRowLastColumn="0" w:lastRowFirstColumn="0" w:lastRowLastColumn="0"/>
              <w:rPr>
                <w:sz w:val="24"/>
                <w:szCs w:val="24"/>
              </w:rPr>
            </w:pPr>
            <w:r w:rsidRPr="00532586">
              <w:rPr>
                <w:sz w:val="24"/>
                <w:szCs w:val="24"/>
              </w:rPr>
              <w:t>(negativt tryck)</w:t>
            </w:r>
          </w:p>
        </w:tc>
      </w:tr>
    </w:tbl>
    <w:p w14:paraId="3BAC0BCD" w14:textId="77777777" w:rsidR="00DE0CBC" w:rsidRDefault="00DE0CBC" w:rsidP="00DE0CBC"/>
    <w:p w14:paraId="524D8D1D" w14:textId="77777777" w:rsidR="00DE0CBC" w:rsidRDefault="00DE0CBC" w:rsidP="00DE0CBC"/>
    <w:tbl>
      <w:tblPr>
        <w:tblStyle w:val="RegionBlekinge-medlinjer"/>
        <w:tblW w:w="0" w:type="auto"/>
        <w:tblLook w:val="04A0" w:firstRow="1" w:lastRow="0" w:firstColumn="1" w:lastColumn="0" w:noHBand="0" w:noVBand="1"/>
      </w:tblPr>
      <w:tblGrid>
        <w:gridCol w:w="9487"/>
      </w:tblGrid>
      <w:tr w:rsidR="00DE0CBC" w:rsidRPr="0046651A" w14:paraId="144C8AD0"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1" w:themeFillShade="F2"/>
          </w:tcPr>
          <w:p w14:paraId="042B82FB" w14:textId="77777777" w:rsidR="00DE0CBC" w:rsidRPr="0046651A" w:rsidRDefault="00DE0CBC" w:rsidP="00AD30B2">
            <w:pPr>
              <w:jc w:val="center"/>
              <w:rPr>
                <w:rFonts w:asciiTheme="majorHAnsi" w:hAnsiTheme="majorHAnsi"/>
                <w:color w:val="000000" w:themeColor="text1"/>
                <w:sz w:val="28"/>
                <w:szCs w:val="28"/>
              </w:rPr>
            </w:pPr>
            <w:r w:rsidRPr="00532586">
              <w:rPr>
                <w:rFonts w:asciiTheme="majorHAnsi" w:hAnsiTheme="majorHAnsi"/>
                <w:color w:val="000000" w:themeColor="text1"/>
                <w:sz w:val="28"/>
                <w:szCs w:val="28"/>
              </w:rPr>
              <w:t>Hud runt såret</w:t>
            </w:r>
          </w:p>
        </w:tc>
      </w:tr>
    </w:tbl>
    <w:p w14:paraId="577606CE" w14:textId="77777777" w:rsidR="00DE0CBC" w:rsidRDefault="00DE0CBC" w:rsidP="00DE0CBC"/>
    <w:p w14:paraId="65F00458" w14:textId="77777777" w:rsidR="00DE0CBC" w:rsidRPr="001F64E7" w:rsidRDefault="00DE0CBC" w:rsidP="00DE0CBC">
      <w:pPr>
        <w:rPr>
          <w:rFonts w:asciiTheme="majorHAnsi" w:eastAsiaTheme="majorEastAsia" w:hAnsiTheme="majorHAnsi"/>
          <w:b/>
          <w:bCs/>
          <w:sz w:val="24"/>
          <w:szCs w:val="24"/>
        </w:rPr>
      </w:pPr>
      <w:r w:rsidRPr="001F64E7">
        <w:rPr>
          <w:rFonts w:asciiTheme="majorHAnsi" w:eastAsiaTheme="majorEastAsia" w:hAnsiTheme="majorHAnsi"/>
          <w:b/>
          <w:bCs/>
          <w:sz w:val="24"/>
          <w:szCs w:val="24"/>
        </w:rPr>
        <w:t>Mot torr hud</w:t>
      </w:r>
    </w:p>
    <w:tbl>
      <w:tblPr>
        <w:tblStyle w:val="RegionBlekinge-medlinjer"/>
        <w:tblW w:w="0" w:type="auto"/>
        <w:tblLook w:val="04A0" w:firstRow="1" w:lastRow="0" w:firstColumn="1" w:lastColumn="0" w:noHBand="0" w:noVBand="1"/>
      </w:tblPr>
      <w:tblGrid>
        <w:gridCol w:w="4743"/>
        <w:gridCol w:w="4744"/>
      </w:tblGrid>
      <w:tr w:rsidR="00DE0CBC" w14:paraId="16B6F547"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43E3994E" w14:textId="3112BC1F" w:rsidR="00DE0CBC" w:rsidRPr="00742B4C" w:rsidRDefault="00316DA3" w:rsidP="00AD30B2">
            <w:pPr>
              <w:rPr>
                <w:sz w:val="24"/>
                <w:szCs w:val="24"/>
              </w:rPr>
            </w:pPr>
            <w:r>
              <w:rPr>
                <w:sz w:val="24"/>
                <w:szCs w:val="24"/>
              </w:rPr>
              <w:t>k</w:t>
            </w:r>
            <w:r w:rsidR="00DE0CBC" w:rsidRPr="00532586">
              <w:rPr>
                <w:sz w:val="24"/>
                <w:szCs w:val="24"/>
              </w:rPr>
              <w:t>arbamid</w:t>
            </w:r>
          </w:p>
        </w:tc>
        <w:tc>
          <w:tcPr>
            <w:tcW w:w="4744" w:type="dxa"/>
          </w:tcPr>
          <w:p w14:paraId="0D7D3069" w14:textId="77777777" w:rsidR="00DE0CBC" w:rsidRPr="00A33CD3" w:rsidRDefault="00DE0CBC" w:rsidP="00AD30B2">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A33CD3">
              <w:rPr>
                <w:b w:val="0"/>
                <w:bCs/>
                <w:sz w:val="24"/>
                <w:szCs w:val="24"/>
              </w:rPr>
              <w:t>Canoderm</w:t>
            </w:r>
            <w:proofErr w:type="spellEnd"/>
          </w:p>
        </w:tc>
      </w:tr>
      <w:tr w:rsidR="00DE0CBC" w14:paraId="23A75C4F"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03EC6310" w14:textId="77777777" w:rsidR="00DE0CBC" w:rsidRPr="00532586" w:rsidRDefault="00DE0CBC" w:rsidP="00AD30B2">
            <w:pPr>
              <w:rPr>
                <w:sz w:val="24"/>
                <w:szCs w:val="24"/>
              </w:rPr>
            </w:pPr>
            <w:proofErr w:type="spellStart"/>
            <w:r w:rsidRPr="00532586">
              <w:rPr>
                <w:sz w:val="24"/>
                <w:szCs w:val="24"/>
              </w:rPr>
              <w:t>propylenglykol</w:t>
            </w:r>
            <w:proofErr w:type="spellEnd"/>
          </w:p>
        </w:tc>
        <w:tc>
          <w:tcPr>
            <w:tcW w:w="4744" w:type="dxa"/>
          </w:tcPr>
          <w:p w14:paraId="1EA10E1E" w14:textId="77777777" w:rsidR="00DE0CBC" w:rsidRPr="00742B4C" w:rsidRDefault="00DE0CBC" w:rsidP="00AD30B2">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532586">
              <w:rPr>
                <w:sz w:val="24"/>
                <w:szCs w:val="24"/>
              </w:rPr>
              <w:t>Oviderm</w:t>
            </w:r>
            <w:proofErr w:type="spellEnd"/>
          </w:p>
        </w:tc>
      </w:tr>
    </w:tbl>
    <w:p w14:paraId="668CFA25" w14:textId="77777777" w:rsidR="00DE0CBC" w:rsidRDefault="00DE0CBC" w:rsidP="00DE0CBC"/>
    <w:p w14:paraId="4965472A" w14:textId="77777777" w:rsidR="00DE0CBC" w:rsidRPr="001F64E7" w:rsidRDefault="00DE0CBC" w:rsidP="00DE0CBC">
      <w:pPr>
        <w:rPr>
          <w:rFonts w:asciiTheme="majorHAnsi" w:eastAsiaTheme="majorEastAsia" w:hAnsiTheme="majorHAnsi"/>
          <w:b/>
          <w:bCs/>
          <w:sz w:val="24"/>
          <w:szCs w:val="24"/>
        </w:rPr>
      </w:pPr>
      <w:r w:rsidRPr="001F64E7">
        <w:rPr>
          <w:rFonts w:asciiTheme="majorHAnsi" w:eastAsiaTheme="majorEastAsia" w:hAnsiTheme="majorHAnsi"/>
          <w:b/>
          <w:bCs/>
          <w:sz w:val="24"/>
          <w:szCs w:val="24"/>
        </w:rPr>
        <w:t>Mot eksem</w:t>
      </w:r>
    </w:p>
    <w:tbl>
      <w:tblPr>
        <w:tblStyle w:val="RegionBlekinge-medlinjer"/>
        <w:tblW w:w="0" w:type="auto"/>
        <w:tblLook w:val="04A0" w:firstRow="1" w:lastRow="0" w:firstColumn="1" w:lastColumn="0" w:noHBand="0" w:noVBand="1"/>
      </w:tblPr>
      <w:tblGrid>
        <w:gridCol w:w="4743"/>
        <w:gridCol w:w="4744"/>
      </w:tblGrid>
      <w:tr w:rsidR="00DE0CBC" w14:paraId="03E1FAFF"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4D67FB69" w14:textId="77777777" w:rsidR="00DE0CBC" w:rsidRPr="00532586" w:rsidRDefault="00DE0CBC" w:rsidP="00AD30B2">
            <w:pPr>
              <w:rPr>
                <w:sz w:val="24"/>
                <w:szCs w:val="24"/>
              </w:rPr>
            </w:pPr>
            <w:proofErr w:type="spellStart"/>
            <w:r w:rsidRPr="00532586">
              <w:rPr>
                <w:sz w:val="24"/>
                <w:szCs w:val="24"/>
              </w:rPr>
              <w:t>mometason</w:t>
            </w:r>
            <w:proofErr w:type="spellEnd"/>
          </w:p>
        </w:tc>
        <w:tc>
          <w:tcPr>
            <w:tcW w:w="4744" w:type="dxa"/>
          </w:tcPr>
          <w:p w14:paraId="2924CD3A" w14:textId="77777777" w:rsidR="00DE0CBC" w:rsidRPr="005263C8" w:rsidRDefault="00DE0CBC" w:rsidP="00AD30B2">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A33CD3">
              <w:rPr>
                <w:b w:val="0"/>
                <w:bCs/>
                <w:sz w:val="24"/>
                <w:szCs w:val="24"/>
              </w:rPr>
              <w:t>Ovixan</w:t>
            </w:r>
            <w:proofErr w:type="spellEnd"/>
            <w:r w:rsidRPr="00A33CD3">
              <w:rPr>
                <w:b w:val="0"/>
                <w:bCs/>
                <w:sz w:val="24"/>
                <w:szCs w:val="24"/>
              </w:rPr>
              <w:t xml:space="preserve"> kräm (gr III)</w:t>
            </w:r>
            <w:r>
              <w:rPr>
                <w:b w:val="0"/>
                <w:bCs/>
                <w:sz w:val="24"/>
                <w:szCs w:val="24"/>
              </w:rPr>
              <w:br/>
            </w:r>
            <w:proofErr w:type="spellStart"/>
            <w:r w:rsidRPr="00A33CD3">
              <w:rPr>
                <w:b w:val="0"/>
                <w:bCs/>
                <w:sz w:val="24"/>
                <w:szCs w:val="24"/>
              </w:rPr>
              <w:t>Mometason</w:t>
            </w:r>
            <w:proofErr w:type="spellEnd"/>
            <w:r w:rsidRPr="00A33CD3">
              <w:rPr>
                <w:b w:val="0"/>
                <w:bCs/>
                <w:sz w:val="24"/>
                <w:szCs w:val="24"/>
              </w:rPr>
              <w:t xml:space="preserve"> kräm (gr III) </w:t>
            </w:r>
          </w:p>
        </w:tc>
      </w:tr>
      <w:tr w:rsidR="00DE0CBC" w14:paraId="19370F06"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0F66C2B6" w14:textId="77777777" w:rsidR="00DE0CBC" w:rsidRPr="00742B4C" w:rsidRDefault="00DE0CBC" w:rsidP="00AD30B2">
            <w:pPr>
              <w:rPr>
                <w:sz w:val="24"/>
                <w:szCs w:val="24"/>
              </w:rPr>
            </w:pPr>
            <w:r w:rsidRPr="00532586">
              <w:rPr>
                <w:sz w:val="24"/>
                <w:szCs w:val="24"/>
              </w:rPr>
              <w:t>betametason</w:t>
            </w:r>
          </w:p>
        </w:tc>
        <w:tc>
          <w:tcPr>
            <w:tcW w:w="4744" w:type="dxa"/>
          </w:tcPr>
          <w:p w14:paraId="74486AD3" w14:textId="77777777" w:rsidR="00DE0CBC" w:rsidRPr="00532586" w:rsidRDefault="00DE0CBC" w:rsidP="00AD30B2">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532586">
              <w:rPr>
                <w:sz w:val="24"/>
                <w:szCs w:val="24"/>
              </w:rPr>
              <w:t>Betnovat</w:t>
            </w:r>
            <w:proofErr w:type="spellEnd"/>
            <w:r w:rsidRPr="00532586">
              <w:rPr>
                <w:sz w:val="24"/>
                <w:szCs w:val="24"/>
              </w:rPr>
              <w:t xml:space="preserve"> kräm (gr III)</w:t>
            </w:r>
          </w:p>
        </w:tc>
      </w:tr>
    </w:tbl>
    <w:p w14:paraId="70482215" w14:textId="77777777" w:rsidR="00DE0CBC" w:rsidRDefault="00DE0CBC" w:rsidP="00DE0CBC">
      <w:pPr>
        <w:rPr>
          <w:rFonts w:asciiTheme="majorHAnsi" w:eastAsiaTheme="majorEastAsia" w:hAnsiTheme="majorHAnsi"/>
          <w:b/>
          <w:bCs/>
          <w:sz w:val="24"/>
          <w:szCs w:val="24"/>
        </w:rPr>
      </w:pPr>
    </w:p>
    <w:p w14:paraId="1A5075B8" w14:textId="77777777" w:rsidR="00DE0CBC" w:rsidRDefault="00DE0CBC" w:rsidP="00DE0CBC">
      <w:pPr>
        <w:rPr>
          <w:rFonts w:asciiTheme="majorHAnsi" w:eastAsiaTheme="majorEastAsia" w:hAnsiTheme="majorHAnsi"/>
          <w:b/>
          <w:bCs/>
          <w:sz w:val="24"/>
          <w:szCs w:val="24"/>
        </w:rPr>
      </w:pPr>
      <w:r w:rsidRPr="00300676">
        <w:rPr>
          <w:rFonts w:asciiTheme="majorHAnsi" w:eastAsiaTheme="majorEastAsia" w:hAnsiTheme="majorHAnsi"/>
          <w:b/>
          <w:bCs/>
          <w:sz w:val="24"/>
          <w:szCs w:val="24"/>
        </w:rPr>
        <w:t>Mot infekterat eksem</w:t>
      </w:r>
    </w:p>
    <w:tbl>
      <w:tblPr>
        <w:tblStyle w:val="RegionBlekinge-medlinjer"/>
        <w:tblW w:w="0" w:type="auto"/>
        <w:tblLook w:val="04A0" w:firstRow="1" w:lastRow="0" w:firstColumn="1" w:lastColumn="0" w:noHBand="0" w:noVBand="1"/>
      </w:tblPr>
      <w:tblGrid>
        <w:gridCol w:w="4743"/>
        <w:gridCol w:w="4744"/>
      </w:tblGrid>
      <w:tr w:rsidR="00DE0CBC" w14:paraId="58EED763"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1BC0D183" w14:textId="36C7B80D" w:rsidR="00DE0CBC" w:rsidRDefault="00316DA3" w:rsidP="00AD30B2">
            <w:pPr>
              <w:rPr>
                <w:rFonts w:asciiTheme="majorHAnsi" w:eastAsiaTheme="majorEastAsia" w:hAnsiTheme="majorHAnsi"/>
                <w:b w:val="0"/>
                <w:bCs/>
                <w:sz w:val="24"/>
                <w:szCs w:val="24"/>
              </w:rPr>
            </w:pPr>
            <w:r>
              <w:rPr>
                <w:sz w:val="24"/>
                <w:szCs w:val="24"/>
              </w:rPr>
              <w:t>b</w:t>
            </w:r>
            <w:r w:rsidR="00DE0CBC" w:rsidRPr="00532586">
              <w:rPr>
                <w:sz w:val="24"/>
                <w:szCs w:val="24"/>
              </w:rPr>
              <w:t>etametason</w:t>
            </w:r>
            <w:r w:rsidR="00DE0CBC">
              <w:rPr>
                <w:sz w:val="24"/>
                <w:szCs w:val="24"/>
              </w:rPr>
              <w:t>-</w:t>
            </w:r>
            <w:r w:rsidR="00DE0CBC" w:rsidRPr="00532586">
              <w:rPr>
                <w:sz w:val="24"/>
                <w:szCs w:val="24"/>
              </w:rPr>
              <w:t xml:space="preserve"> </w:t>
            </w:r>
            <w:proofErr w:type="spellStart"/>
            <w:r w:rsidR="00DE0CBC" w:rsidRPr="00532586">
              <w:rPr>
                <w:sz w:val="24"/>
                <w:szCs w:val="24"/>
              </w:rPr>
              <w:t>neomycin</w:t>
            </w:r>
            <w:proofErr w:type="spellEnd"/>
          </w:p>
        </w:tc>
        <w:tc>
          <w:tcPr>
            <w:tcW w:w="4744" w:type="dxa"/>
          </w:tcPr>
          <w:p w14:paraId="4F3254DF" w14:textId="77777777" w:rsidR="00DE0CBC" w:rsidRPr="00300676" w:rsidRDefault="00DE0CBC" w:rsidP="00AD30B2">
            <w:pPr>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b w:val="0"/>
                <w:bCs/>
                <w:sz w:val="24"/>
                <w:szCs w:val="24"/>
              </w:rPr>
            </w:pPr>
            <w:r w:rsidRPr="00300676">
              <w:rPr>
                <w:b w:val="0"/>
                <w:bCs/>
                <w:sz w:val="24"/>
                <w:szCs w:val="24"/>
              </w:rPr>
              <w:t>Betametason-</w:t>
            </w:r>
            <w:proofErr w:type="spellStart"/>
            <w:r w:rsidRPr="00300676">
              <w:rPr>
                <w:b w:val="0"/>
                <w:bCs/>
                <w:sz w:val="24"/>
                <w:szCs w:val="24"/>
              </w:rPr>
              <w:t>neomycin</w:t>
            </w:r>
            <w:proofErr w:type="spellEnd"/>
            <w:r w:rsidRPr="00300676">
              <w:rPr>
                <w:b w:val="0"/>
                <w:bCs/>
                <w:sz w:val="24"/>
                <w:szCs w:val="24"/>
              </w:rPr>
              <w:t xml:space="preserve"> i Essex kräm APL</w:t>
            </w:r>
          </w:p>
        </w:tc>
      </w:tr>
    </w:tbl>
    <w:p w14:paraId="5DC9CBC7" w14:textId="77777777" w:rsidR="00DE0CBC" w:rsidRDefault="00DE0CBC" w:rsidP="00DE0CBC">
      <w:pPr>
        <w:rPr>
          <w:rFonts w:asciiTheme="majorHAnsi" w:eastAsiaTheme="majorEastAsia" w:hAnsiTheme="majorHAnsi"/>
          <w:b/>
          <w:bCs/>
          <w:sz w:val="24"/>
          <w:szCs w:val="24"/>
        </w:rPr>
      </w:pPr>
    </w:p>
    <w:p w14:paraId="219B70D4" w14:textId="77777777" w:rsidR="00DE0CBC" w:rsidRDefault="00DE0CBC" w:rsidP="00DE0CBC">
      <w:pPr>
        <w:rPr>
          <w:rFonts w:asciiTheme="majorHAnsi" w:eastAsiaTheme="majorEastAsia" w:hAnsiTheme="majorHAnsi"/>
          <w:b/>
          <w:bCs/>
          <w:sz w:val="24"/>
          <w:szCs w:val="24"/>
        </w:rPr>
      </w:pPr>
      <w:r w:rsidRPr="00300676">
        <w:rPr>
          <w:rFonts w:asciiTheme="majorHAnsi" w:eastAsiaTheme="majorEastAsia" w:hAnsiTheme="majorHAnsi"/>
          <w:b/>
          <w:bCs/>
          <w:sz w:val="24"/>
          <w:szCs w:val="24"/>
        </w:rPr>
        <w:t>Hudskyddande</w:t>
      </w:r>
    </w:p>
    <w:tbl>
      <w:tblPr>
        <w:tblStyle w:val="RegionBlekinge-medlinjer"/>
        <w:tblW w:w="0" w:type="auto"/>
        <w:tblLook w:val="04A0" w:firstRow="1" w:lastRow="0" w:firstColumn="1" w:lastColumn="0" w:noHBand="0" w:noVBand="1"/>
      </w:tblPr>
      <w:tblGrid>
        <w:gridCol w:w="4743"/>
        <w:gridCol w:w="4744"/>
      </w:tblGrid>
      <w:tr w:rsidR="00DE0CBC" w14:paraId="4996B2AD"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63443F31" w14:textId="77777777" w:rsidR="00DE0CBC" w:rsidRPr="00993B52" w:rsidRDefault="00DE0CBC" w:rsidP="00AD30B2">
            <w:pPr>
              <w:rPr>
                <w:sz w:val="24"/>
                <w:szCs w:val="24"/>
              </w:rPr>
            </w:pPr>
            <w:r w:rsidRPr="00532586">
              <w:rPr>
                <w:sz w:val="24"/>
                <w:szCs w:val="24"/>
              </w:rPr>
              <w:t xml:space="preserve">zinkoxid </w:t>
            </w:r>
          </w:p>
        </w:tc>
        <w:tc>
          <w:tcPr>
            <w:tcW w:w="4744" w:type="dxa"/>
          </w:tcPr>
          <w:p w14:paraId="4C393442" w14:textId="5D055261" w:rsidR="00DE0CBC" w:rsidRPr="00E621D7" w:rsidRDefault="00DE0CBC" w:rsidP="00AD30B2">
            <w:pPr>
              <w:autoSpaceDE w:val="0"/>
              <w:autoSpaceDN w:val="0"/>
              <w:adjustRightInd w:val="0"/>
              <w:spacing w:line="141" w:lineRule="atLeast"/>
              <w:cnfStyle w:val="100000000000" w:firstRow="1" w:lastRow="0" w:firstColumn="0" w:lastColumn="0" w:oddVBand="0" w:evenVBand="0" w:oddHBand="0" w:evenHBand="0" w:firstRowFirstColumn="0" w:firstRowLastColumn="0" w:lastRowFirstColumn="0" w:lastRowLastColumn="0"/>
              <w:rPr>
                <w:sz w:val="24"/>
                <w:szCs w:val="24"/>
              </w:rPr>
            </w:pPr>
            <w:r w:rsidRPr="00E621D7">
              <w:rPr>
                <w:b w:val="0"/>
                <w:bCs/>
                <w:sz w:val="24"/>
                <w:szCs w:val="24"/>
              </w:rPr>
              <w:t>Zinksalva (</w:t>
            </w:r>
            <w:r w:rsidR="0003689C" w:rsidRPr="00E621D7">
              <w:rPr>
                <w:b w:val="0"/>
                <w:bCs/>
                <w:sz w:val="24"/>
                <w:szCs w:val="24"/>
              </w:rPr>
              <w:t xml:space="preserve">mot </w:t>
            </w:r>
            <w:proofErr w:type="spellStart"/>
            <w:r w:rsidR="0003689C" w:rsidRPr="00E621D7">
              <w:rPr>
                <w:b w:val="0"/>
                <w:bCs/>
                <w:sz w:val="24"/>
                <w:szCs w:val="24"/>
              </w:rPr>
              <w:t>macererade</w:t>
            </w:r>
            <w:proofErr w:type="spellEnd"/>
            <w:r w:rsidR="0003689C" w:rsidRPr="00E621D7">
              <w:rPr>
                <w:b w:val="0"/>
                <w:bCs/>
                <w:sz w:val="24"/>
                <w:szCs w:val="24"/>
              </w:rPr>
              <w:t xml:space="preserve"> sårkanter</w:t>
            </w:r>
            <w:r w:rsidRPr="00E621D7">
              <w:rPr>
                <w:b w:val="0"/>
                <w:bCs/>
                <w:sz w:val="24"/>
                <w:szCs w:val="24"/>
              </w:rPr>
              <w:t>)</w:t>
            </w:r>
          </w:p>
        </w:tc>
      </w:tr>
      <w:tr w:rsidR="0003689C" w14:paraId="6A4202DC"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0C5087A7" w14:textId="77777777" w:rsidR="0003689C" w:rsidRPr="00993B52" w:rsidRDefault="0003689C" w:rsidP="00AD30B2">
            <w:pPr>
              <w:rPr>
                <w:sz w:val="24"/>
                <w:szCs w:val="24"/>
              </w:rPr>
            </w:pPr>
          </w:p>
        </w:tc>
        <w:tc>
          <w:tcPr>
            <w:tcW w:w="4744" w:type="dxa"/>
          </w:tcPr>
          <w:p w14:paraId="0870CBAB" w14:textId="458E658B" w:rsidR="0003689C" w:rsidRPr="00E621D7" w:rsidRDefault="0003689C" w:rsidP="00AD30B2">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E621D7">
              <w:rPr>
                <w:bCs/>
                <w:sz w:val="24"/>
                <w:szCs w:val="24"/>
              </w:rPr>
              <w:t>Zipzoc</w:t>
            </w:r>
            <w:proofErr w:type="spellEnd"/>
            <w:r w:rsidRPr="00E621D7">
              <w:rPr>
                <w:bCs/>
                <w:sz w:val="24"/>
                <w:szCs w:val="24"/>
              </w:rPr>
              <w:t xml:space="preserve"> </w:t>
            </w:r>
            <w:proofErr w:type="spellStart"/>
            <w:r w:rsidRPr="00E621D7">
              <w:rPr>
                <w:bCs/>
                <w:sz w:val="24"/>
                <w:szCs w:val="24"/>
              </w:rPr>
              <w:t>salvstrumpa</w:t>
            </w:r>
            <w:proofErr w:type="spellEnd"/>
            <w:r w:rsidRPr="00E621D7">
              <w:rPr>
                <w:bCs/>
                <w:sz w:val="24"/>
                <w:szCs w:val="24"/>
              </w:rPr>
              <w:t xml:space="preserve"> (</w:t>
            </w:r>
            <w:r w:rsidRPr="00E621D7">
              <w:rPr>
                <w:sz w:val="24"/>
                <w:szCs w:val="24"/>
              </w:rPr>
              <w:t>mot venösa eksem</w:t>
            </w:r>
            <w:r w:rsidRPr="00E621D7">
              <w:rPr>
                <w:bCs/>
                <w:sz w:val="24"/>
                <w:szCs w:val="24"/>
              </w:rPr>
              <w:t>)</w:t>
            </w:r>
          </w:p>
        </w:tc>
      </w:tr>
      <w:tr w:rsidR="00DE0CBC" w14:paraId="05DF2A4F"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35516380" w14:textId="77777777" w:rsidR="00DE0CBC" w:rsidRPr="00742B4C" w:rsidRDefault="00DE0CBC" w:rsidP="00AD30B2">
            <w:pPr>
              <w:rPr>
                <w:sz w:val="24"/>
                <w:szCs w:val="24"/>
              </w:rPr>
            </w:pPr>
            <w:r w:rsidRPr="00993B52">
              <w:rPr>
                <w:sz w:val="24"/>
                <w:szCs w:val="24"/>
              </w:rPr>
              <w:t>silikon</w:t>
            </w:r>
          </w:p>
        </w:tc>
        <w:tc>
          <w:tcPr>
            <w:tcW w:w="4744" w:type="dxa"/>
          </w:tcPr>
          <w:p w14:paraId="0E62F860" w14:textId="6DCC4942" w:rsidR="00DE0CBC" w:rsidRPr="00E621D7" w:rsidRDefault="0003689C" w:rsidP="00AD30B2">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E621D7">
              <w:rPr>
                <w:sz w:val="24"/>
                <w:szCs w:val="24"/>
              </w:rPr>
              <w:t>Esenta</w:t>
            </w:r>
            <w:proofErr w:type="spellEnd"/>
          </w:p>
        </w:tc>
      </w:tr>
    </w:tbl>
    <w:p w14:paraId="5D66CB59" w14:textId="77777777" w:rsidR="00DE0CBC" w:rsidRDefault="00DE0CBC" w:rsidP="00DE0CBC">
      <w:pPr>
        <w:rPr>
          <w:rFonts w:asciiTheme="majorHAnsi" w:eastAsiaTheme="majorEastAsia" w:hAnsiTheme="majorHAnsi"/>
          <w:b/>
          <w:bCs/>
          <w:sz w:val="24"/>
          <w:szCs w:val="24"/>
        </w:rPr>
      </w:pPr>
    </w:p>
    <w:p w14:paraId="4B940D71" w14:textId="77777777" w:rsidR="00DE0CBC" w:rsidRDefault="00DE0CBC" w:rsidP="00DE0CBC">
      <w:pPr>
        <w:rPr>
          <w:rFonts w:asciiTheme="majorHAnsi" w:eastAsiaTheme="majorEastAsia" w:hAnsiTheme="majorHAnsi"/>
          <w:b/>
          <w:bCs/>
          <w:sz w:val="24"/>
          <w:szCs w:val="24"/>
        </w:rPr>
      </w:pPr>
      <w:r>
        <w:rPr>
          <w:rFonts w:asciiTheme="majorHAnsi" w:eastAsiaTheme="majorEastAsia" w:hAnsiTheme="majorHAnsi"/>
          <w:b/>
          <w:bCs/>
          <w:sz w:val="24"/>
          <w:szCs w:val="24"/>
        </w:rPr>
        <w:br w:type="page"/>
      </w:r>
    </w:p>
    <w:p w14:paraId="2665D745" w14:textId="2D5B6DB0" w:rsidR="00DE0CBC" w:rsidRPr="00775E1A" w:rsidRDefault="00DE0CBC" w:rsidP="00DE0CBC">
      <w:pPr>
        <w:pStyle w:val="Rubrik1"/>
        <w:tabs>
          <w:tab w:val="center" w:pos="4748"/>
        </w:tabs>
        <w:rPr>
          <w:sz w:val="32"/>
          <w:szCs w:val="24"/>
          <w:shd w:val="clear" w:color="auto" w:fill="FFFFFF"/>
        </w:rPr>
      </w:pPr>
      <w:bookmarkStart w:id="12" w:name="_Toc213922006"/>
      <w:r w:rsidRPr="00665099">
        <w:rPr>
          <w:sz w:val="32"/>
          <w:szCs w:val="24"/>
          <w:shd w:val="clear" w:color="auto" w:fill="FFFFFF"/>
        </w:rPr>
        <w:lastRenderedPageBreak/>
        <w:t>Andningsorganen</w:t>
      </w:r>
      <w:bookmarkEnd w:id="12"/>
      <w:r w:rsidR="009F142D">
        <w:rPr>
          <w:sz w:val="32"/>
          <w:szCs w:val="24"/>
          <w:shd w:val="clear" w:color="auto" w:fill="FFFFFF"/>
        </w:rPr>
        <w:t xml:space="preserve"> </w:t>
      </w:r>
    </w:p>
    <w:p w14:paraId="37DAA069" w14:textId="2FAAEF77" w:rsidR="006026D9" w:rsidRDefault="00DE0CBC" w:rsidP="00DE0CBC">
      <w:pPr>
        <w:spacing w:after="0"/>
        <w:rPr>
          <w:sz w:val="24"/>
          <w:szCs w:val="24"/>
        </w:rPr>
      </w:pPr>
      <w:r w:rsidRPr="000E66CC">
        <w:rPr>
          <w:sz w:val="24"/>
          <w:szCs w:val="24"/>
        </w:rPr>
        <w:t>Se bakgrundsmaterial för behandling av barn.</w:t>
      </w:r>
      <w:r w:rsidR="006026D9">
        <w:rPr>
          <w:sz w:val="24"/>
          <w:szCs w:val="24"/>
        </w:rPr>
        <w:br/>
      </w:r>
    </w:p>
    <w:p w14:paraId="2C002698" w14:textId="3C14D99B" w:rsidR="00DE0CBC" w:rsidRPr="006026D9" w:rsidRDefault="00E86944" w:rsidP="00DE0CBC">
      <w:pPr>
        <w:spacing w:after="0"/>
        <w:rPr>
          <w:b/>
          <w:bCs/>
          <w:sz w:val="28"/>
          <w:szCs w:val="28"/>
        </w:rPr>
      </w:pPr>
      <w:r>
        <w:fldChar w:fldCharType="begin"/>
      </w:r>
      <w:ins w:id="13" w:author="Klow, Daniella" w:date="2026-07-08T13:26:00Z" w16du:dateUtc="2026-07-08T11:26:00Z">
        <w:r w:rsidR="00660273">
          <w:instrText>HYPERLINK "https://regionblekinge.se/download/18.564794a419ed43cacf9ecdd9/1783060964610/Inhalationskarta_2026_juli.pdf"</w:instrText>
        </w:r>
      </w:ins>
      <w:del w:id="14" w:author="Klow, Daniella" w:date="2026-07-08T13:16:00Z" w16du:dateUtc="2026-07-08T11:16:00Z">
        <w:r w:rsidDel="00E9413A">
          <w:delInstrText>HYPERLINK "https://regionblekinge.se/download/18.37f8e06d19c2710b0379308a/1770642497955/Inhalationskarta_2026_r%C3%A4ttad.pdf"</w:delInstrText>
        </w:r>
      </w:del>
      <w:ins w:id="15" w:author="Klow, Daniella" w:date="2026-07-08T13:26:00Z" w16du:dateUtc="2026-07-08T11:26:00Z"/>
      <w:r>
        <w:fldChar w:fldCharType="separate"/>
      </w:r>
      <w:r w:rsidRPr="004D47D6">
        <w:rPr>
          <w:rStyle w:val="Hyperlnk"/>
          <w:b/>
          <w:bCs/>
          <w:sz w:val="24"/>
          <w:szCs w:val="24"/>
        </w:rPr>
        <w:t>Inhalationskarta&gt;&gt;&gt;</w:t>
      </w:r>
      <w:r>
        <w:fldChar w:fldCharType="end"/>
      </w:r>
      <w:r w:rsidR="00DE0CBC" w:rsidRPr="006026D9">
        <w:rPr>
          <w:b/>
          <w:bCs/>
          <w:sz w:val="24"/>
          <w:szCs w:val="24"/>
        </w:rPr>
        <w:br/>
      </w:r>
    </w:p>
    <w:tbl>
      <w:tblPr>
        <w:tblStyle w:val="RegionBlekinge-medlinjer"/>
        <w:tblW w:w="0" w:type="auto"/>
        <w:tblLook w:val="04A0" w:firstRow="1" w:lastRow="0" w:firstColumn="1" w:lastColumn="0" w:noHBand="0" w:noVBand="1"/>
      </w:tblPr>
      <w:tblGrid>
        <w:gridCol w:w="4743"/>
        <w:gridCol w:w="4744"/>
      </w:tblGrid>
      <w:tr w:rsidR="00DE0CBC" w:rsidRPr="00A8127B" w14:paraId="3F38707B"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1CD5555C" w14:textId="77777777" w:rsidR="00DE0CBC" w:rsidRPr="00A8127B" w:rsidRDefault="00DE0CBC" w:rsidP="00AD30B2">
            <w:pPr>
              <w:jc w:val="center"/>
              <w:rPr>
                <w:rFonts w:asciiTheme="majorHAnsi" w:hAnsiTheme="majorHAnsi"/>
                <w:color w:val="000000" w:themeColor="text1"/>
                <w:sz w:val="28"/>
                <w:szCs w:val="28"/>
              </w:rPr>
            </w:pPr>
            <w:r w:rsidRPr="00A8127B">
              <w:rPr>
                <w:rFonts w:asciiTheme="majorHAnsi" w:hAnsiTheme="majorHAnsi"/>
                <w:color w:val="000000" w:themeColor="text1"/>
                <w:sz w:val="28"/>
                <w:szCs w:val="28"/>
              </w:rPr>
              <w:t>Allergi</w:t>
            </w:r>
          </w:p>
        </w:tc>
      </w:tr>
      <w:tr w:rsidR="00DE0CBC" w14:paraId="36D0AE50"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66ECF1AA" w14:textId="77777777" w:rsidR="00DE0CBC" w:rsidRPr="00DE4379" w:rsidRDefault="00DE0CBC" w:rsidP="00AD30B2">
            <w:pPr>
              <w:rPr>
                <w:bCs/>
                <w:sz w:val="24"/>
                <w:szCs w:val="24"/>
              </w:rPr>
            </w:pPr>
            <w:proofErr w:type="spellStart"/>
            <w:r w:rsidRPr="00DE4379">
              <w:rPr>
                <w:bCs/>
                <w:sz w:val="24"/>
                <w:szCs w:val="24"/>
              </w:rPr>
              <w:t>desloratadin</w:t>
            </w:r>
            <w:proofErr w:type="spellEnd"/>
          </w:p>
        </w:tc>
        <w:tc>
          <w:tcPr>
            <w:tcW w:w="4744" w:type="dxa"/>
          </w:tcPr>
          <w:p w14:paraId="2AFFEA6A" w14:textId="52357607" w:rsidR="00DE0CBC" w:rsidRPr="006A16C5" w:rsidRDefault="00DE0CBC" w:rsidP="00AD30B2">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9815E0">
              <w:rPr>
                <w:sz w:val="24"/>
                <w:szCs w:val="24"/>
              </w:rPr>
              <w:t>Desloratadin</w:t>
            </w:r>
            <w:proofErr w:type="spellEnd"/>
            <w:r w:rsidRPr="009815E0">
              <w:rPr>
                <w:sz w:val="24"/>
                <w:szCs w:val="24"/>
              </w:rPr>
              <w:t xml:space="preserve"> tablett (≥ 12 år) </w:t>
            </w:r>
            <w:r w:rsidRPr="009815E0">
              <w:rPr>
                <w:sz w:val="24"/>
                <w:szCs w:val="24"/>
              </w:rPr>
              <w:br/>
            </w:r>
            <w:proofErr w:type="spellStart"/>
            <w:r w:rsidR="001B15A0" w:rsidRPr="009815E0">
              <w:rPr>
                <w:sz w:val="24"/>
                <w:szCs w:val="24"/>
              </w:rPr>
              <w:t>Desloratadin</w:t>
            </w:r>
            <w:proofErr w:type="spellEnd"/>
            <w:r w:rsidR="001B15A0" w:rsidRPr="009815E0">
              <w:rPr>
                <w:sz w:val="24"/>
                <w:szCs w:val="24"/>
              </w:rPr>
              <w:t xml:space="preserve"> </w:t>
            </w:r>
            <w:r w:rsidRPr="009815E0">
              <w:rPr>
                <w:sz w:val="24"/>
                <w:szCs w:val="24"/>
              </w:rPr>
              <w:t xml:space="preserve">munsönderfallande tablett (6–11 år) </w:t>
            </w:r>
            <w:r w:rsidRPr="009815E0">
              <w:rPr>
                <w:sz w:val="24"/>
                <w:szCs w:val="24"/>
              </w:rPr>
              <w:br/>
            </w:r>
            <w:proofErr w:type="spellStart"/>
            <w:r w:rsidR="001B15A0" w:rsidRPr="009815E0">
              <w:rPr>
                <w:sz w:val="24"/>
                <w:szCs w:val="24"/>
              </w:rPr>
              <w:t>Desloratadin</w:t>
            </w:r>
            <w:proofErr w:type="spellEnd"/>
            <w:r w:rsidR="001B15A0" w:rsidRPr="009815E0">
              <w:rPr>
                <w:sz w:val="24"/>
                <w:szCs w:val="24"/>
              </w:rPr>
              <w:t xml:space="preserve"> </w:t>
            </w:r>
            <w:r w:rsidRPr="009815E0">
              <w:rPr>
                <w:sz w:val="24"/>
                <w:szCs w:val="24"/>
              </w:rPr>
              <w:t>oral lösning (1–5 år)</w:t>
            </w:r>
          </w:p>
        </w:tc>
      </w:tr>
    </w:tbl>
    <w:p w14:paraId="7EBC09AD" w14:textId="77777777" w:rsidR="00DE0CBC" w:rsidRDefault="00DE0CBC" w:rsidP="00DE0CBC"/>
    <w:p w14:paraId="0ECC3127" w14:textId="557164F6" w:rsidR="00DE0CBC" w:rsidRPr="000E66CC" w:rsidRDefault="00DE0CBC" w:rsidP="00DE0CBC">
      <w:pPr>
        <w:rPr>
          <w:rFonts w:asciiTheme="majorHAnsi" w:eastAsiaTheme="majorEastAsia" w:hAnsiTheme="majorHAnsi"/>
          <w:b/>
          <w:bCs/>
          <w:sz w:val="24"/>
          <w:szCs w:val="24"/>
        </w:rPr>
      </w:pPr>
      <w:r w:rsidRPr="000E66CC">
        <w:rPr>
          <w:rFonts w:asciiTheme="majorHAnsi" w:eastAsiaTheme="majorEastAsia" w:hAnsiTheme="majorHAnsi"/>
          <w:b/>
          <w:bCs/>
          <w:sz w:val="24"/>
          <w:szCs w:val="24"/>
        </w:rPr>
        <w:t>Enbart vid uttalade besvär</w:t>
      </w:r>
      <w:r w:rsidR="001B15A0">
        <w:rPr>
          <w:rFonts w:asciiTheme="majorHAnsi" w:eastAsiaTheme="majorEastAsia" w:hAnsiTheme="majorHAnsi"/>
          <w:b/>
          <w:bCs/>
          <w:sz w:val="24"/>
          <w:szCs w:val="24"/>
        </w:rPr>
        <w:t xml:space="preserve"> </w:t>
      </w:r>
    </w:p>
    <w:tbl>
      <w:tblPr>
        <w:tblStyle w:val="RegionBlekinge-medlinjer"/>
        <w:tblW w:w="0" w:type="auto"/>
        <w:tblLook w:val="04A0" w:firstRow="1" w:lastRow="0" w:firstColumn="1" w:lastColumn="0" w:noHBand="0" w:noVBand="1"/>
      </w:tblPr>
      <w:tblGrid>
        <w:gridCol w:w="4743"/>
        <w:gridCol w:w="4744"/>
      </w:tblGrid>
      <w:tr w:rsidR="00DE0CBC" w14:paraId="4AAE0550"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4A867005" w14:textId="77777777" w:rsidR="00DE0CBC" w:rsidRDefault="00DE0CBC" w:rsidP="00AD30B2">
            <w:r w:rsidRPr="00DE4379">
              <w:rPr>
                <w:bCs/>
                <w:sz w:val="24"/>
                <w:szCs w:val="24"/>
              </w:rPr>
              <w:t>betametason</w:t>
            </w:r>
          </w:p>
        </w:tc>
        <w:tc>
          <w:tcPr>
            <w:tcW w:w="4744" w:type="dxa"/>
          </w:tcPr>
          <w:p w14:paraId="22845B44" w14:textId="69748EE0" w:rsidR="00DE0CBC" w:rsidRPr="00A33CD3" w:rsidRDefault="00DE0CBC" w:rsidP="00AD30B2">
            <w:pPr>
              <w:cnfStyle w:val="100000000000" w:firstRow="1" w:lastRow="0" w:firstColumn="0" w:lastColumn="0" w:oddVBand="0" w:evenVBand="0" w:oddHBand="0" w:evenHBand="0" w:firstRowFirstColumn="0" w:firstRowLastColumn="0" w:lastRowFirstColumn="0" w:lastRowLastColumn="0"/>
              <w:rPr>
                <w:b w:val="0"/>
                <w:bCs/>
              </w:rPr>
            </w:pPr>
            <w:r w:rsidRPr="00A33CD3">
              <w:rPr>
                <w:b w:val="0"/>
                <w:bCs/>
                <w:sz w:val="24"/>
                <w:szCs w:val="24"/>
              </w:rPr>
              <w:t>Betametason</w:t>
            </w:r>
            <w:r w:rsidRPr="00A33CD3">
              <w:rPr>
                <w:b w:val="0"/>
                <w:bCs/>
                <w:sz w:val="24"/>
                <w:szCs w:val="24"/>
              </w:rPr>
              <w:br/>
            </w:r>
            <w:proofErr w:type="spellStart"/>
            <w:r w:rsidRPr="00A33CD3">
              <w:rPr>
                <w:b w:val="0"/>
                <w:bCs/>
                <w:sz w:val="24"/>
                <w:szCs w:val="24"/>
              </w:rPr>
              <w:t>Betapred</w:t>
            </w:r>
            <w:proofErr w:type="spellEnd"/>
          </w:p>
        </w:tc>
      </w:tr>
      <w:tr w:rsidR="00DE0CBC" w14:paraId="669CBC91"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110E9E17" w14:textId="77777777" w:rsidR="00DE0CBC" w:rsidRDefault="00DE0CBC" w:rsidP="00AD30B2">
            <w:proofErr w:type="spellStart"/>
            <w:r w:rsidRPr="00DE4379">
              <w:rPr>
                <w:bCs/>
                <w:sz w:val="24"/>
                <w:szCs w:val="24"/>
              </w:rPr>
              <w:t>prednisolon</w:t>
            </w:r>
            <w:proofErr w:type="spellEnd"/>
          </w:p>
        </w:tc>
        <w:tc>
          <w:tcPr>
            <w:tcW w:w="4744" w:type="dxa"/>
          </w:tcPr>
          <w:p w14:paraId="78D38B87" w14:textId="77777777" w:rsidR="00DE0CBC" w:rsidRDefault="00DE0CBC" w:rsidP="00AD30B2">
            <w:pPr>
              <w:cnfStyle w:val="000000000000" w:firstRow="0" w:lastRow="0" w:firstColumn="0" w:lastColumn="0" w:oddVBand="0" w:evenVBand="0" w:oddHBand="0" w:evenHBand="0" w:firstRowFirstColumn="0" w:firstRowLastColumn="0" w:lastRowFirstColumn="0" w:lastRowLastColumn="0"/>
            </w:pPr>
            <w:proofErr w:type="spellStart"/>
            <w:r w:rsidRPr="00DE4379">
              <w:rPr>
                <w:sz w:val="24"/>
                <w:szCs w:val="24"/>
              </w:rPr>
              <w:t>Prednisolon</w:t>
            </w:r>
            <w:proofErr w:type="spellEnd"/>
          </w:p>
        </w:tc>
      </w:tr>
    </w:tbl>
    <w:p w14:paraId="25FAF0B4" w14:textId="77777777" w:rsidR="00DE0CBC" w:rsidRDefault="00DE0CBC" w:rsidP="00DE0CBC"/>
    <w:p w14:paraId="26F0DDB1" w14:textId="77777777" w:rsidR="00DE0CBC" w:rsidRDefault="00DE0CBC" w:rsidP="00DE0CBC">
      <w:pPr>
        <w:rPr>
          <w:rFonts w:asciiTheme="majorHAnsi" w:eastAsiaTheme="majorEastAsia" w:hAnsiTheme="majorHAnsi"/>
          <w:b/>
          <w:bCs/>
          <w:sz w:val="24"/>
          <w:szCs w:val="24"/>
        </w:rPr>
      </w:pPr>
      <w:r w:rsidRPr="000E66CC">
        <w:rPr>
          <w:rFonts w:asciiTheme="majorHAnsi" w:eastAsiaTheme="majorEastAsia" w:hAnsiTheme="majorHAnsi"/>
          <w:b/>
          <w:bCs/>
          <w:sz w:val="24"/>
          <w:szCs w:val="24"/>
        </w:rPr>
        <w:t>Allergisk rinit</w:t>
      </w:r>
    </w:p>
    <w:tbl>
      <w:tblPr>
        <w:tblStyle w:val="RegionBlekinge-medlinjer"/>
        <w:tblW w:w="0" w:type="auto"/>
        <w:tblLook w:val="04A0" w:firstRow="1" w:lastRow="0" w:firstColumn="1" w:lastColumn="0" w:noHBand="0" w:noVBand="1"/>
      </w:tblPr>
      <w:tblGrid>
        <w:gridCol w:w="4743"/>
        <w:gridCol w:w="4744"/>
      </w:tblGrid>
      <w:tr w:rsidR="00DE0CBC" w14:paraId="5CB06E2B"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0175A0E7" w14:textId="77777777" w:rsidR="00DE0CBC" w:rsidRDefault="00DE0CBC" w:rsidP="00AD30B2">
            <w:pPr>
              <w:rPr>
                <w:rFonts w:asciiTheme="majorHAnsi" w:eastAsiaTheme="majorEastAsia" w:hAnsiTheme="majorHAnsi"/>
                <w:b w:val="0"/>
                <w:bCs/>
                <w:sz w:val="24"/>
                <w:szCs w:val="24"/>
              </w:rPr>
            </w:pPr>
            <w:r w:rsidRPr="00DE4379">
              <w:rPr>
                <w:b w:val="0"/>
                <w:sz w:val="24"/>
                <w:szCs w:val="24"/>
              </w:rPr>
              <w:t>1</w:t>
            </w:r>
            <w:r w:rsidRPr="00DE4379">
              <w:rPr>
                <w:bCs/>
                <w:sz w:val="24"/>
                <w:szCs w:val="24"/>
              </w:rPr>
              <w:t xml:space="preserve"> </w:t>
            </w:r>
            <w:proofErr w:type="spellStart"/>
            <w:r w:rsidRPr="00DE4379">
              <w:rPr>
                <w:bCs/>
                <w:sz w:val="24"/>
                <w:szCs w:val="24"/>
              </w:rPr>
              <w:t>mometason</w:t>
            </w:r>
            <w:proofErr w:type="spellEnd"/>
            <w:r w:rsidRPr="00DE4379">
              <w:rPr>
                <w:rFonts w:ascii="Gesta" w:hAnsi="Gesta" w:cs="Gesta"/>
                <w:bCs/>
                <w:color w:val="239958"/>
                <w:sz w:val="15"/>
                <w:szCs w:val="15"/>
              </w:rPr>
              <w:t xml:space="preserve"> </w:t>
            </w:r>
          </w:p>
        </w:tc>
        <w:tc>
          <w:tcPr>
            <w:tcW w:w="4744" w:type="dxa"/>
          </w:tcPr>
          <w:p w14:paraId="18AA69FB" w14:textId="77777777" w:rsidR="00DE0CBC" w:rsidRPr="000E66CC" w:rsidRDefault="00DE0CBC" w:rsidP="00AD30B2">
            <w:pPr>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b w:val="0"/>
                <w:bCs/>
                <w:sz w:val="24"/>
                <w:szCs w:val="24"/>
              </w:rPr>
            </w:pPr>
            <w:proofErr w:type="spellStart"/>
            <w:r w:rsidRPr="000E66CC">
              <w:rPr>
                <w:b w:val="0"/>
                <w:bCs/>
                <w:sz w:val="24"/>
                <w:szCs w:val="24"/>
              </w:rPr>
              <w:t>Mometason</w:t>
            </w:r>
            <w:proofErr w:type="spellEnd"/>
            <w:r>
              <w:rPr>
                <w:b w:val="0"/>
                <w:bCs/>
                <w:sz w:val="24"/>
                <w:szCs w:val="24"/>
              </w:rPr>
              <w:t xml:space="preserve"> </w:t>
            </w:r>
            <w:r w:rsidRPr="00BB2A29">
              <w:rPr>
                <w:b w:val="0"/>
                <w:bCs/>
                <w:sz w:val="24"/>
                <w:szCs w:val="24"/>
              </w:rPr>
              <w:t>(≥ 3 år)</w:t>
            </w:r>
          </w:p>
        </w:tc>
      </w:tr>
      <w:tr w:rsidR="00DE0CBC" w14:paraId="3D3E49E8" w14:textId="77777777" w:rsidTr="00665099">
        <w:tc>
          <w:tcPr>
            <w:cnfStyle w:val="001000000000" w:firstRow="0" w:lastRow="0" w:firstColumn="1" w:lastColumn="0" w:oddVBand="0" w:evenVBand="0" w:oddHBand="0" w:evenHBand="0" w:firstRowFirstColumn="0" w:firstRowLastColumn="0" w:lastRowFirstColumn="0" w:lastRowLastColumn="0"/>
            <w:tcW w:w="4743" w:type="dxa"/>
            <w:shd w:val="clear" w:color="auto" w:fill="auto"/>
          </w:tcPr>
          <w:p w14:paraId="777F3E7F" w14:textId="238ECD45" w:rsidR="00DE0CBC" w:rsidRPr="00665099" w:rsidRDefault="00DE0CBC" w:rsidP="00AD30B2">
            <w:pPr>
              <w:rPr>
                <w:rFonts w:asciiTheme="majorHAnsi" w:eastAsiaTheme="majorEastAsia" w:hAnsiTheme="majorHAnsi"/>
                <w:b w:val="0"/>
                <w:bCs/>
                <w:sz w:val="24"/>
                <w:szCs w:val="24"/>
              </w:rPr>
            </w:pPr>
            <w:r w:rsidRPr="00665099">
              <w:rPr>
                <w:b w:val="0"/>
                <w:sz w:val="24"/>
                <w:szCs w:val="24"/>
              </w:rPr>
              <w:t>2</w:t>
            </w:r>
            <w:r w:rsidRPr="00665099">
              <w:rPr>
                <w:bCs/>
                <w:sz w:val="24"/>
                <w:szCs w:val="24"/>
              </w:rPr>
              <w:t xml:space="preserve"> </w:t>
            </w:r>
            <w:proofErr w:type="spellStart"/>
            <w:r w:rsidR="00155FAB" w:rsidRPr="00155FAB">
              <w:rPr>
                <w:bCs/>
                <w:sz w:val="24"/>
                <w:szCs w:val="24"/>
              </w:rPr>
              <w:t>mometasonfuroat+olopatadin</w:t>
            </w:r>
            <w:proofErr w:type="spellEnd"/>
          </w:p>
        </w:tc>
        <w:tc>
          <w:tcPr>
            <w:tcW w:w="4744" w:type="dxa"/>
            <w:shd w:val="clear" w:color="auto" w:fill="auto"/>
          </w:tcPr>
          <w:p w14:paraId="678D929C" w14:textId="5D09110E" w:rsidR="00DE0CBC" w:rsidRPr="00665099" w:rsidRDefault="00155FAB" w:rsidP="00AD30B2">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b/>
                <w:bCs/>
                <w:sz w:val="24"/>
                <w:szCs w:val="24"/>
              </w:rPr>
            </w:pPr>
            <w:proofErr w:type="spellStart"/>
            <w:r w:rsidRPr="00155FAB">
              <w:rPr>
                <w:sz w:val="24"/>
                <w:szCs w:val="24"/>
              </w:rPr>
              <w:t>Ryaltris</w:t>
            </w:r>
            <w:proofErr w:type="spellEnd"/>
            <w:r w:rsidRPr="00155FAB">
              <w:rPr>
                <w:sz w:val="24"/>
                <w:szCs w:val="24"/>
              </w:rPr>
              <w:t xml:space="preserve"> </w:t>
            </w:r>
            <w:r w:rsidR="00DE0CBC" w:rsidRPr="00665099">
              <w:rPr>
                <w:sz w:val="24"/>
                <w:szCs w:val="24"/>
              </w:rPr>
              <w:t>(≥ 12 år)</w:t>
            </w:r>
          </w:p>
        </w:tc>
      </w:tr>
      <w:tr w:rsidR="00DE0CBC" w14:paraId="375A78C2"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19A61DF4" w14:textId="54671E36" w:rsidR="00DE0CBC" w:rsidRDefault="00DE0CBC" w:rsidP="00AD30B2">
            <w:pPr>
              <w:rPr>
                <w:rFonts w:asciiTheme="majorHAnsi" w:eastAsiaTheme="majorEastAsia" w:hAnsiTheme="majorHAnsi"/>
                <w:b w:val="0"/>
                <w:bCs/>
                <w:sz w:val="24"/>
                <w:szCs w:val="24"/>
              </w:rPr>
            </w:pPr>
            <w:r w:rsidRPr="00BB2A29">
              <w:rPr>
                <w:b w:val="0"/>
                <w:sz w:val="24"/>
                <w:szCs w:val="24"/>
              </w:rPr>
              <w:t>3</w:t>
            </w:r>
            <w:r w:rsidRPr="00DE4379">
              <w:rPr>
                <w:bCs/>
                <w:sz w:val="24"/>
                <w:szCs w:val="24"/>
              </w:rPr>
              <w:t xml:space="preserve"> </w:t>
            </w:r>
            <w:proofErr w:type="spellStart"/>
            <w:r w:rsidRPr="00DE4379">
              <w:rPr>
                <w:bCs/>
                <w:sz w:val="24"/>
                <w:szCs w:val="24"/>
              </w:rPr>
              <w:t>azelastin</w:t>
            </w:r>
            <w:proofErr w:type="spellEnd"/>
            <w:r w:rsidR="004F158B">
              <w:rPr>
                <w:bCs/>
                <w:sz w:val="24"/>
                <w:szCs w:val="24"/>
              </w:rPr>
              <w:t xml:space="preserve"> </w:t>
            </w:r>
            <w:r w:rsidR="00DB2C1D">
              <w:rPr>
                <w:bCs/>
                <w:sz w:val="24"/>
                <w:szCs w:val="24"/>
              </w:rPr>
              <w:t>+</w:t>
            </w:r>
            <w:r w:rsidR="004F158B">
              <w:rPr>
                <w:bCs/>
                <w:sz w:val="24"/>
                <w:szCs w:val="24"/>
              </w:rPr>
              <w:t xml:space="preserve"> </w:t>
            </w:r>
            <w:proofErr w:type="spellStart"/>
            <w:r w:rsidRPr="00DE4379">
              <w:rPr>
                <w:bCs/>
                <w:sz w:val="24"/>
                <w:szCs w:val="24"/>
              </w:rPr>
              <w:t>flutikason</w:t>
            </w:r>
            <w:proofErr w:type="spellEnd"/>
          </w:p>
        </w:tc>
        <w:tc>
          <w:tcPr>
            <w:tcW w:w="4744" w:type="dxa"/>
          </w:tcPr>
          <w:p w14:paraId="14D7D6DC" w14:textId="2EED55F3" w:rsidR="00DE0CBC" w:rsidRDefault="00BB35BC" w:rsidP="00AD30B2">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b/>
                <w:bCs/>
                <w:sz w:val="24"/>
                <w:szCs w:val="24"/>
              </w:rPr>
            </w:pPr>
            <w:r>
              <w:rPr>
                <w:sz w:val="24"/>
                <w:szCs w:val="24"/>
              </w:rPr>
              <w:t xml:space="preserve"> </w:t>
            </w:r>
            <w:proofErr w:type="spellStart"/>
            <w:r>
              <w:rPr>
                <w:sz w:val="24"/>
                <w:szCs w:val="24"/>
              </w:rPr>
              <w:t>Azelastin</w:t>
            </w:r>
            <w:proofErr w:type="spellEnd"/>
            <w:r w:rsidR="005058A8">
              <w:rPr>
                <w:sz w:val="24"/>
                <w:szCs w:val="24"/>
              </w:rPr>
              <w:t>/</w:t>
            </w:r>
            <w:proofErr w:type="spellStart"/>
            <w:r w:rsidR="005058A8">
              <w:rPr>
                <w:sz w:val="24"/>
                <w:szCs w:val="24"/>
              </w:rPr>
              <w:t>Flutikason</w:t>
            </w:r>
            <w:proofErr w:type="spellEnd"/>
            <w:r w:rsidR="005058A8">
              <w:rPr>
                <w:sz w:val="24"/>
                <w:szCs w:val="24"/>
              </w:rPr>
              <w:t xml:space="preserve"> (</w:t>
            </w:r>
            <w:proofErr w:type="spellStart"/>
            <w:r w:rsidR="005058A8">
              <w:rPr>
                <w:sz w:val="24"/>
                <w:szCs w:val="24"/>
              </w:rPr>
              <w:t>fd</w:t>
            </w:r>
            <w:proofErr w:type="spellEnd"/>
            <w:r w:rsidR="005058A8">
              <w:rPr>
                <w:sz w:val="24"/>
                <w:szCs w:val="24"/>
              </w:rPr>
              <w:t xml:space="preserve">. </w:t>
            </w:r>
            <w:proofErr w:type="spellStart"/>
            <w:r w:rsidR="005058A8">
              <w:rPr>
                <w:sz w:val="24"/>
                <w:szCs w:val="24"/>
              </w:rPr>
              <w:t>Dymista</w:t>
            </w:r>
            <w:proofErr w:type="spellEnd"/>
            <w:r w:rsidR="005058A8">
              <w:rPr>
                <w:sz w:val="24"/>
                <w:szCs w:val="24"/>
              </w:rPr>
              <w:t>)</w:t>
            </w:r>
            <w:r>
              <w:rPr>
                <w:sz w:val="24"/>
                <w:szCs w:val="24"/>
              </w:rPr>
              <w:t xml:space="preserve"> </w:t>
            </w:r>
            <w:r w:rsidR="00DE0CBC" w:rsidRPr="00BB2A29">
              <w:rPr>
                <w:sz w:val="24"/>
                <w:szCs w:val="24"/>
              </w:rPr>
              <w:t>(≥ 12 år)</w:t>
            </w:r>
          </w:p>
        </w:tc>
      </w:tr>
    </w:tbl>
    <w:p w14:paraId="24D78537" w14:textId="77777777" w:rsidR="00DE0CBC" w:rsidRDefault="00DE0CBC" w:rsidP="00DE0CBC">
      <w:pPr>
        <w:rPr>
          <w:rFonts w:asciiTheme="majorHAnsi" w:eastAsiaTheme="majorEastAsia" w:hAnsiTheme="majorHAnsi"/>
          <w:b/>
          <w:bCs/>
          <w:sz w:val="24"/>
          <w:szCs w:val="24"/>
        </w:rPr>
      </w:pPr>
    </w:p>
    <w:p w14:paraId="7B1E678B" w14:textId="77777777" w:rsidR="00DE0CBC" w:rsidRPr="00BB2A29" w:rsidRDefault="00DE0CBC" w:rsidP="00DE0CBC">
      <w:pPr>
        <w:rPr>
          <w:rFonts w:asciiTheme="majorHAnsi" w:eastAsiaTheme="majorEastAsia" w:hAnsiTheme="majorHAnsi"/>
          <w:b/>
          <w:bCs/>
          <w:sz w:val="24"/>
          <w:szCs w:val="24"/>
        </w:rPr>
      </w:pPr>
      <w:r w:rsidRPr="00BB2A29">
        <w:rPr>
          <w:rFonts w:asciiTheme="majorHAnsi" w:eastAsiaTheme="majorEastAsia" w:hAnsiTheme="majorHAnsi"/>
          <w:b/>
          <w:bCs/>
          <w:sz w:val="24"/>
          <w:szCs w:val="24"/>
        </w:rPr>
        <w:t>Adrenalinpenna</w:t>
      </w:r>
    </w:p>
    <w:tbl>
      <w:tblPr>
        <w:tblStyle w:val="RegionBlekinge-medlinjer"/>
        <w:tblW w:w="0" w:type="auto"/>
        <w:tblLook w:val="04A0" w:firstRow="1" w:lastRow="0" w:firstColumn="1" w:lastColumn="0" w:noHBand="0" w:noVBand="1"/>
      </w:tblPr>
      <w:tblGrid>
        <w:gridCol w:w="4743"/>
        <w:gridCol w:w="4744"/>
      </w:tblGrid>
      <w:tr w:rsidR="00DE0CBC" w14:paraId="72BB1636"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Borders>
              <w:bottom w:val="single" w:sz="4" w:space="0" w:color="7F7F7F" w:themeColor="text1" w:themeTint="80"/>
            </w:tcBorders>
          </w:tcPr>
          <w:p w14:paraId="58773429" w14:textId="77777777" w:rsidR="00DE0CBC" w:rsidRPr="00DE4379" w:rsidRDefault="00DE0CBC" w:rsidP="00AD30B2">
            <w:pPr>
              <w:pStyle w:val="Pa6"/>
              <w:rPr>
                <w:rFonts w:cs="Gesta"/>
                <w:b w:val="0"/>
                <w:bCs/>
                <w:color w:val="221E1F"/>
                <w:sz w:val="15"/>
                <w:szCs w:val="15"/>
              </w:rPr>
            </w:pPr>
            <w:r w:rsidRPr="00DE4379">
              <w:rPr>
                <w:rFonts w:asciiTheme="minorHAnsi" w:hAnsiTheme="minorHAnsi"/>
                <w:bCs/>
              </w:rPr>
              <w:t>Adrenalin</w:t>
            </w:r>
          </w:p>
        </w:tc>
        <w:tc>
          <w:tcPr>
            <w:tcW w:w="4744" w:type="dxa"/>
            <w:tcBorders>
              <w:bottom w:val="single" w:sz="4" w:space="0" w:color="7F7F7F" w:themeColor="text1" w:themeTint="80"/>
            </w:tcBorders>
          </w:tcPr>
          <w:p w14:paraId="04B0E421" w14:textId="77777777" w:rsidR="00DE0CBC" w:rsidRPr="00BB2A29" w:rsidRDefault="00DE0CBC" w:rsidP="00AD30B2">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BB2A29">
              <w:rPr>
                <w:b w:val="0"/>
                <w:bCs/>
                <w:sz w:val="24"/>
                <w:szCs w:val="24"/>
              </w:rPr>
              <w:t>EpiPen</w:t>
            </w:r>
            <w:proofErr w:type="spellEnd"/>
            <w:r w:rsidRPr="00BB2A29">
              <w:rPr>
                <w:b w:val="0"/>
                <w:bCs/>
                <w:sz w:val="24"/>
                <w:szCs w:val="24"/>
              </w:rPr>
              <w:t xml:space="preserve"> </w:t>
            </w:r>
          </w:p>
          <w:p w14:paraId="112C7CC4" w14:textId="77777777" w:rsidR="00DE0CBC" w:rsidRDefault="00DE0CBC" w:rsidP="00AD30B2">
            <w:pPr>
              <w:cnfStyle w:val="100000000000" w:firstRow="1" w:lastRow="0" w:firstColumn="0" w:lastColumn="0" w:oddVBand="0" w:evenVBand="0" w:oddHBand="0" w:evenHBand="0" w:firstRowFirstColumn="0" w:firstRowLastColumn="0" w:lastRowFirstColumn="0" w:lastRowLastColumn="0"/>
            </w:pPr>
            <w:proofErr w:type="spellStart"/>
            <w:r w:rsidRPr="00BB2A29">
              <w:rPr>
                <w:b w:val="0"/>
                <w:bCs/>
                <w:sz w:val="24"/>
                <w:szCs w:val="24"/>
              </w:rPr>
              <w:t>Jext</w:t>
            </w:r>
            <w:proofErr w:type="spellEnd"/>
          </w:p>
        </w:tc>
      </w:tr>
    </w:tbl>
    <w:p w14:paraId="0E4FF980" w14:textId="77777777" w:rsidR="00DE0CBC" w:rsidRDefault="00DE0CBC" w:rsidP="00DE0CBC">
      <w:pPr>
        <w:rPr>
          <w:rFonts w:asciiTheme="majorHAnsi" w:eastAsiaTheme="majorEastAsia" w:hAnsiTheme="majorHAnsi"/>
          <w:b/>
          <w:bCs/>
          <w:sz w:val="24"/>
          <w:szCs w:val="24"/>
        </w:rPr>
      </w:pPr>
    </w:p>
    <w:tbl>
      <w:tblPr>
        <w:tblStyle w:val="RegionBlekinge-medlinjer"/>
        <w:tblW w:w="0" w:type="auto"/>
        <w:tblLook w:val="04A0" w:firstRow="1" w:lastRow="0" w:firstColumn="1" w:lastColumn="0" w:noHBand="0" w:noVBand="1"/>
      </w:tblPr>
      <w:tblGrid>
        <w:gridCol w:w="4743"/>
        <w:gridCol w:w="4744"/>
      </w:tblGrid>
      <w:tr w:rsidR="00DE0CBC" w:rsidRPr="00814AE5" w14:paraId="408A3DF5"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2D235BEC" w14:textId="77777777" w:rsidR="00DE0CBC" w:rsidRPr="00814AE5" w:rsidRDefault="00DE0CBC" w:rsidP="00AD30B2">
            <w:pPr>
              <w:jc w:val="center"/>
              <w:rPr>
                <w:rFonts w:asciiTheme="majorHAnsi" w:hAnsiTheme="majorHAnsi"/>
                <w:color w:val="000000" w:themeColor="text1"/>
                <w:sz w:val="28"/>
                <w:szCs w:val="28"/>
              </w:rPr>
            </w:pPr>
            <w:r w:rsidRPr="00814AE5">
              <w:rPr>
                <w:rFonts w:asciiTheme="majorHAnsi" w:hAnsiTheme="majorHAnsi"/>
                <w:color w:val="000000" w:themeColor="text1"/>
                <w:sz w:val="28"/>
                <w:szCs w:val="28"/>
              </w:rPr>
              <w:t>Rökavvänjning</w:t>
            </w:r>
          </w:p>
        </w:tc>
      </w:tr>
      <w:tr w:rsidR="00DE0CBC" w:rsidRPr="00C2678C" w14:paraId="158BEBDE" w14:textId="77777777" w:rsidTr="00AD30B2">
        <w:tc>
          <w:tcPr>
            <w:cnfStyle w:val="001000000000" w:firstRow="0" w:lastRow="0" w:firstColumn="1" w:lastColumn="0" w:oddVBand="0" w:evenVBand="0" w:oddHBand="0" w:evenHBand="0" w:firstRowFirstColumn="0" w:firstRowLastColumn="0" w:lastRowFirstColumn="0" w:lastRowLastColumn="0"/>
            <w:tcW w:w="9487" w:type="dxa"/>
            <w:gridSpan w:val="2"/>
          </w:tcPr>
          <w:p w14:paraId="1277B5F3" w14:textId="77777777" w:rsidR="00DE0CBC" w:rsidRPr="00BB2A29" w:rsidRDefault="00DE0CBC" w:rsidP="00AD30B2">
            <w:pPr>
              <w:rPr>
                <w:b w:val="0"/>
                <w:bCs/>
                <w:sz w:val="24"/>
                <w:szCs w:val="24"/>
              </w:rPr>
            </w:pPr>
            <w:r>
              <w:rPr>
                <w:b w:val="0"/>
                <w:bCs/>
                <w:sz w:val="24"/>
                <w:szCs w:val="24"/>
              </w:rPr>
              <w:t>S</w:t>
            </w:r>
            <w:r w:rsidRPr="00BB2A29">
              <w:rPr>
                <w:b w:val="0"/>
                <w:bCs/>
                <w:sz w:val="24"/>
                <w:szCs w:val="24"/>
              </w:rPr>
              <w:t xml:space="preserve">ka erbjudas alla med astma eller KOL. </w:t>
            </w:r>
            <w:r w:rsidRPr="00BB2A29">
              <w:rPr>
                <w:b w:val="0"/>
                <w:bCs/>
                <w:sz w:val="24"/>
                <w:szCs w:val="24"/>
              </w:rPr>
              <w:br/>
              <w:t xml:space="preserve">Läkemedelsbehandling bör kombineras med motiverande samtal. </w:t>
            </w:r>
            <w:r w:rsidRPr="00BB2A29">
              <w:rPr>
                <w:b w:val="0"/>
                <w:bCs/>
                <w:sz w:val="24"/>
                <w:szCs w:val="24"/>
              </w:rPr>
              <w:br/>
              <w:t>Se bakgrundsmaterial.</w:t>
            </w:r>
            <w:r w:rsidRPr="00C2678C">
              <w:rPr>
                <w:b w:val="0"/>
                <w:bCs/>
                <w:sz w:val="24"/>
                <w:szCs w:val="24"/>
              </w:rPr>
              <w:t xml:space="preserve"> </w:t>
            </w:r>
          </w:p>
        </w:tc>
      </w:tr>
      <w:tr w:rsidR="00DE0CBC" w14:paraId="6E2D30DA"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33E46D27" w14:textId="23BF0E7E" w:rsidR="00DE0CBC" w:rsidRPr="00C2678C" w:rsidRDefault="00DE0CBC" w:rsidP="00AD30B2">
            <w:pPr>
              <w:autoSpaceDE w:val="0"/>
              <w:autoSpaceDN w:val="0"/>
              <w:adjustRightInd w:val="0"/>
              <w:spacing w:line="151" w:lineRule="atLeast"/>
              <w:rPr>
                <w:bCs/>
                <w:sz w:val="24"/>
                <w:szCs w:val="24"/>
              </w:rPr>
            </w:pPr>
            <w:r w:rsidRPr="00C2678C">
              <w:rPr>
                <w:b w:val="0"/>
                <w:bCs/>
                <w:sz w:val="24"/>
                <w:szCs w:val="24"/>
              </w:rPr>
              <w:t>1</w:t>
            </w:r>
            <w:r w:rsidRPr="00C2678C">
              <w:rPr>
                <w:sz w:val="24"/>
                <w:szCs w:val="24"/>
              </w:rPr>
              <w:t xml:space="preserve"> </w:t>
            </w:r>
            <w:r w:rsidR="004F158B">
              <w:rPr>
                <w:sz w:val="24"/>
                <w:szCs w:val="24"/>
              </w:rPr>
              <w:t>r</w:t>
            </w:r>
            <w:r w:rsidRPr="00C2678C">
              <w:rPr>
                <w:sz w:val="24"/>
                <w:szCs w:val="24"/>
              </w:rPr>
              <w:t>eceptfria nikotinersättningsmedel</w:t>
            </w:r>
          </w:p>
        </w:tc>
        <w:tc>
          <w:tcPr>
            <w:tcW w:w="4744" w:type="dxa"/>
          </w:tcPr>
          <w:p w14:paraId="5D3C5246" w14:textId="5B2E0658" w:rsidR="00DE0CBC" w:rsidRPr="00BB2A29" w:rsidRDefault="00FE2557" w:rsidP="00AD30B2">
            <w:pPr>
              <w:cnfStyle w:val="000000000000" w:firstRow="0" w:lastRow="0" w:firstColumn="0" w:lastColumn="0" w:oddVBand="0" w:evenVBand="0" w:oddHBand="0" w:evenHBand="0" w:firstRowFirstColumn="0" w:firstRowLastColumn="0" w:lastRowFirstColumn="0" w:lastRowLastColumn="0"/>
              <w:rPr>
                <w:rFonts w:ascii="Open Sans" w:hAnsi="Open Sans" w:cs="Open Sans"/>
                <w:color w:val="404040"/>
                <w:sz w:val="24"/>
                <w:szCs w:val="24"/>
              </w:rPr>
            </w:pPr>
            <w:r>
              <w:rPr>
                <w:bCs/>
                <w:sz w:val="24"/>
                <w:szCs w:val="24"/>
              </w:rPr>
              <w:t>Olika beredningsformer finns</w:t>
            </w:r>
            <w:r w:rsidR="00603226">
              <w:rPr>
                <w:bCs/>
                <w:sz w:val="24"/>
                <w:szCs w:val="24"/>
              </w:rPr>
              <w:t xml:space="preserve">. </w:t>
            </w:r>
          </w:p>
        </w:tc>
      </w:tr>
      <w:tr w:rsidR="00B61BF0" w14:paraId="544BA3C2"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7D47320B" w14:textId="7090EBDD" w:rsidR="00B61BF0" w:rsidRPr="00C2678C" w:rsidRDefault="00B61BF0" w:rsidP="00AD30B2">
            <w:pPr>
              <w:autoSpaceDE w:val="0"/>
              <w:autoSpaceDN w:val="0"/>
              <w:adjustRightInd w:val="0"/>
              <w:spacing w:line="151" w:lineRule="atLeast"/>
              <w:rPr>
                <w:bCs/>
                <w:sz w:val="24"/>
                <w:szCs w:val="24"/>
              </w:rPr>
            </w:pPr>
            <w:r>
              <w:rPr>
                <w:bCs/>
                <w:sz w:val="24"/>
                <w:szCs w:val="24"/>
              </w:rPr>
              <w:t xml:space="preserve">2 </w:t>
            </w:r>
            <w:proofErr w:type="spellStart"/>
            <w:r>
              <w:rPr>
                <w:bCs/>
                <w:sz w:val="24"/>
                <w:szCs w:val="24"/>
              </w:rPr>
              <w:t>cytisiniklin</w:t>
            </w:r>
            <w:proofErr w:type="spellEnd"/>
          </w:p>
        </w:tc>
        <w:tc>
          <w:tcPr>
            <w:tcW w:w="4744" w:type="dxa"/>
          </w:tcPr>
          <w:p w14:paraId="2F57BF1E" w14:textId="13DDA3CD" w:rsidR="00B61BF0" w:rsidRPr="00C2678C" w:rsidRDefault="00B61BF0" w:rsidP="00AD30B2">
            <w:pPr>
              <w:cnfStyle w:val="000000000000" w:firstRow="0" w:lastRow="0" w:firstColumn="0" w:lastColumn="0" w:oddVBand="0" w:evenVBand="0" w:oddHBand="0" w:evenHBand="0" w:firstRowFirstColumn="0" w:firstRowLastColumn="0" w:lastRowFirstColumn="0" w:lastRowLastColumn="0"/>
              <w:rPr>
                <w:bCs/>
                <w:sz w:val="24"/>
                <w:szCs w:val="24"/>
              </w:rPr>
            </w:pPr>
            <w:proofErr w:type="spellStart"/>
            <w:r>
              <w:rPr>
                <w:bCs/>
                <w:sz w:val="24"/>
                <w:szCs w:val="24"/>
              </w:rPr>
              <w:t>Asmoken</w:t>
            </w:r>
            <w:proofErr w:type="spellEnd"/>
          </w:p>
        </w:tc>
      </w:tr>
      <w:tr w:rsidR="00DE0CBC" w14:paraId="14F2B3DE"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56B80AD6" w14:textId="77777777" w:rsidR="00DE0CBC" w:rsidRPr="00C2678C" w:rsidRDefault="00DE0CBC" w:rsidP="00AD30B2">
            <w:pPr>
              <w:autoSpaceDE w:val="0"/>
              <w:autoSpaceDN w:val="0"/>
              <w:adjustRightInd w:val="0"/>
              <w:spacing w:line="151" w:lineRule="atLeast"/>
              <w:rPr>
                <w:sz w:val="24"/>
                <w:szCs w:val="24"/>
              </w:rPr>
            </w:pPr>
            <w:r w:rsidRPr="00C2678C">
              <w:rPr>
                <w:b w:val="0"/>
                <w:bCs/>
                <w:sz w:val="24"/>
                <w:szCs w:val="24"/>
              </w:rPr>
              <w:t>2</w:t>
            </w:r>
            <w:r w:rsidRPr="00C2678C">
              <w:rPr>
                <w:sz w:val="24"/>
                <w:szCs w:val="24"/>
              </w:rPr>
              <w:t xml:space="preserve"> </w:t>
            </w:r>
            <w:proofErr w:type="spellStart"/>
            <w:r w:rsidRPr="00C2678C">
              <w:rPr>
                <w:sz w:val="24"/>
                <w:szCs w:val="24"/>
              </w:rPr>
              <w:t>vareniklin</w:t>
            </w:r>
            <w:proofErr w:type="spellEnd"/>
            <w:r w:rsidRPr="00C2678C">
              <w:rPr>
                <w:sz w:val="24"/>
                <w:szCs w:val="24"/>
              </w:rPr>
              <w:t xml:space="preserve"> </w:t>
            </w:r>
          </w:p>
        </w:tc>
        <w:tc>
          <w:tcPr>
            <w:tcW w:w="4744" w:type="dxa"/>
          </w:tcPr>
          <w:p w14:paraId="6D84A674" w14:textId="77777777" w:rsidR="00DE0CBC" w:rsidRDefault="00DE0CBC" w:rsidP="00AD30B2">
            <w:pPr>
              <w:cnfStyle w:val="000000000000" w:firstRow="0" w:lastRow="0" w:firstColumn="0" w:lastColumn="0" w:oddVBand="0" w:evenVBand="0" w:oddHBand="0" w:evenHBand="0" w:firstRowFirstColumn="0" w:firstRowLastColumn="0" w:lastRowFirstColumn="0" w:lastRowLastColumn="0"/>
            </w:pPr>
            <w:proofErr w:type="spellStart"/>
            <w:r w:rsidRPr="00C2678C">
              <w:rPr>
                <w:bCs/>
                <w:sz w:val="24"/>
                <w:szCs w:val="24"/>
              </w:rPr>
              <w:t>Champix</w:t>
            </w:r>
            <w:proofErr w:type="spellEnd"/>
          </w:p>
        </w:tc>
      </w:tr>
      <w:tr w:rsidR="00DE0CBC" w14:paraId="48C6FAA1"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3DEB0BB6" w14:textId="77777777" w:rsidR="00DE0CBC" w:rsidRDefault="00DE0CBC" w:rsidP="00AD30B2">
            <w:pPr>
              <w:autoSpaceDE w:val="0"/>
              <w:autoSpaceDN w:val="0"/>
              <w:adjustRightInd w:val="0"/>
              <w:spacing w:line="151" w:lineRule="atLeast"/>
            </w:pPr>
            <w:r w:rsidRPr="00C2678C">
              <w:rPr>
                <w:b w:val="0"/>
                <w:bCs/>
                <w:sz w:val="24"/>
                <w:szCs w:val="24"/>
              </w:rPr>
              <w:t>2</w:t>
            </w:r>
            <w:r w:rsidRPr="00C2678C">
              <w:rPr>
                <w:sz w:val="24"/>
                <w:szCs w:val="24"/>
              </w:rPr>
              <w:t xml:space="preserve"> </w:t>
            </w:r>
            <w:proofErr w:type="spellStart"/>
            <w:r w:rsidRPr="00C2678C">
              <w:rPr>
                <w:sz w:val="24"/>
                <w:szCs w:val="24"/>
              </w:rPr>
              <w:t>bupropion</w:t>
            </w:r>
            <w:proofErr w:type="spellEnd"/>
          </w:p>
        </w:tc>
        <w:tc>
          <w:tcPr>
            <w:tcW w:w="4744" w:type="dxa"/>
          </w:tcPr>
          <w:p w14:paraId="7D2D2A91" w14:textId="77777777" w:rsidR="00DE0CBC" w:rsidRDefault="00DE0CBC" w:rsidP="00AD30B2">
            <w:pPr>
              <w:cnfStyle w:val="000000000000" w:firstRow="0" w:lastRow="0" w:firstColumn="0" w:lastColumn="0" w:oddVBand="0" w:evenVBand="0" w:oddHBand="0" w:evenHBand="0" w:firstRowFirstColumn="0" w:firstRowLastColumn="0" w:lastRowFirstColumn="0" w:lastRowLastColumn="0"/>
            </w:pPr>
            <w:proofErr w:type="spellStart"/>
            <w:r w:rsidRPr="00C2678C">
              <w:rPr>
                <w:bCs/>
                <w:sz w:val="24"/>
                <w:szCs w:val="24"/>
              </w:rPr>
              <w:t>Zyban</w:t>
            </w:r>
            <w:proofErr w:type="spellEnd"/>
          </w:p>
        </w:tc>
      </w:tr>
    </w:tbl>
    <w:p w14:paraId="1489D95E" w14:textId="77777777" w:rsidR="00DE0CBC" w:rsidRPr="000E66CC" w:rsidRDefault="00DE0CBC" w:rsidP="00DE0CBC">
      <w:pPr>
        <w:rPr>
          <w:rFonts w:asciiTheme="majorHAnsi" w:eastAsiaTheme="majorEastAsia" w:hAnsiTheme="majorHAnsi"/>
          <w:b/>
          <w:bCs/>
          <w:sz w:val="24"/>
          <w:szCs w:val="24"/>
        </w:rPr>
      </w:pPr>
    </w:p>
    <w:p w14:paraId="0764ADB0" w14:textId="77777777" w:rsidR="00DE0CBC" w:rsidRDefault="00DE0CBC" w:rsidP="00DE0CBC">
      <w:r>
        <w:br w:type="page"/>
      </w:r>
    </w:p>
    <w:p w14:paraId="3C67F7CE" w14:textId="77777777" w:rsidR="00DE0CBC" w:rsidRDefault="00DE0CBC" w:rsidP="00DE0CBC"/>
    <w:tbl>
      <w:tblPr>
        <w:tblStyle w:val="RegionBlekinge-medlinjer"/>
        <w:tblW w:w="0" w:type="auto"/>
        <w:tblLook w:val="04A0" w:firstRow="1" w:lastRow="0" w:firstColumn="1" w:lastColumn="0" w:noHBand="0" w:noVBand="1"/>
      </w:tblPr>
      <w:tblGrid>
        <w:gridCol w:w="9487"/>
      </w:tblGrid>
      <w:tr w:rsidR="00DE0CBC" w14:paraId="6BDC4D7B"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1" w:themeFillShade="F2"/>
          </w:tcPr>
          <w:p w14:paraId="7B9A5C85" w14:textId="77777777" w:rsidR="00DE0CBC" w:rsidRDefault="00DE0CBC" w:rsidP="00AD30B2">
            <w:pPr>
              <w:jc w:val="center"/>
            </w:pPr>
            <w:r w:rsidRPr="00DE4379">
              <w:rPr>
                <w:rFonts w:asciiTheme="majorHAnsi" w:hAnsiTheme="majorHAnsi"/>
                <w:color w:val="000000" w:themeColor="text1"/>
                <w:sz w:val="28"/>
                <w:szCs w:val="28"/>
              </w:rPr>
              <w:t>Astma</w:t>
            </w:r>
          </w:p>
        </w:tc>
      </w:tr>
    </w:tbl>
    <w:p w14:paraId="7D954890" w14:textId="77777777" w:rsidR="00DE0CBC" w:rsidRPr="00446AD9" w:rsidRDefault="00DE0CBC" w:rsidP="00DE0CBC">
      <w:pPr>
        <w:rPr>
          <w:bCs/>
          <w:sz w:val="24"/>
          <w:szCs w:val="24"/>
        </w:rPr>
      </w:pPr>
      <w:r w:rsidRPr="00446AD9">
        <w:rPr>
          <w:bCs/>
          <w:sz w:val="24"/>
          <w:szCs w:val="24"/>
        </w:rPr>
        <w:t xml:space="preserve">Kontrollera inhalationsteknik. </w:t>
      </w:r>
      <w:r w:rsidRPr="00446AD9">
        <w:rPr>
          <w:bCs/>
          <w:sz w:val="24"/>
          <w:szCs w:val="24"/>
        </w:rPr>
        <w:br/>
        <w:t>Vid tveksamhet rekommenderas andnings</w:t>
      </w:r>
      <w:r w:rsidRPr="00446AD9">
        <w:rPr>
          <w:bCs/>
          <w:sz w:val="24"/>
          <w:szCs w:val="24"/>
        </w:rPr>
        <w:softHyphen/>
        <w:t>behållare och byte till spray/soft-mist.</w:t>
      </w:r>
    </w:p>
    <w:p w14:paraId="630DB745" w14:textId="6C1D8973" w:rsidR="00DE0CBC" w:rsidRPr="00256F4A" w:rsidRDefault="00DE0CBC" w:rsidP="00DE0CBC">
      <w:pPr>
        <w:rPr>
          <w:rFonts w:asciiTheme="majorHAnsi" w:eastAsiaTheme="majorEastAsia" w:hAnsiTheme="majorHAnsi"/>
          <w:b/>
          <w:bCs/>
          <w:sz w:val="24"/>
          <w:szCs w:val="24"/>
        </w:rPr>
      </w:pPr>
      <w:r>
        <w:rPr>
          <w:bCs/>
          <w:sz w:val="24"/>
          <w:szCs w:val="24"/>
        </w:rPr>
        <w:br/>
      </w:r>
      <w:r w:rsidRPr="00256F4A">
        <w:rPr>
          <w:rFonts w:asciiTheme="majorHAnsi" w:eastAsiaTheme="majorEastAsia" w:hAnsiTheme="majorHAnsi"/>
          <w:b/>
          <w:bCs/>
          <w:sz w:val="24"/>
          <w:szCs w:val="24"/>
        </w:rPr>
        <w:t>ICS</w:t>
      </w:r>
      <w:r>
        <w:rPr>
          <w:rFonts w:asciiTheme="majorHAnsi" w:eastAsiaTheme="majorEastAsia" w:hAnsiTheme="majorHAnsi"/>
          <w:b/>
          <w:bCs/>
          <w:sz w:val="24"/>
          <w:szCs w:val="24"/>
        </w:rPr>
        <w:t xml:space="preserve"> </w:t>
      </w:r>
      <w:r w:rsidRPr="00256F4A">
        <w:rPr>
          <w:rFonts w:asciiTheme="majorHAnsi" w:eastAsiaTheme="majorEastAsia" w:hAnsiTheme="majorHAnsi"/>
          <w:b/>
          <w:bCs/>
          <w:sz w:val="24"/>
          <w:szCs w:val="24"/>
        </w:rPr>
        <w:t>+</w:t>
      </w:r>
      <w:r>
        <w:rPr>
          <w:rFonts w:asciiTheme="majorHAnsi" w:eastAsiaTheme="majorEastAsia" w:hAnsiTheme="majorHAnsi"/>
          <w:b/>
          <w:bCs/>
          <w:sz w:val="24"/>
          <w:szCs w:val="24"/>
        </w:rPr>
        <w:t xml:space="preserve"> </w:t>
      </w:r>
      <w:r w:rsidRPr="00256F4A">
        <w:rPr>
          <w:rFonts w:asciiTheme="majorHAnsi" w:eastAsiaTheme="majorEastAsia" w:hAnsiTheme="majorHAnsi"/>
          <w:b/>
          <w:bCs/>
          <w:sz w:val="24"/>
          <w:szCs w:val="24"/>
        </w:rPr>
        <w:t>LABA</w:t>
      </w:r>
      <w:r w:rsidR="00BB35BC">
        <w:rPr>
          <w:rFonts w:asciiTheme="majorHAnsi" w:eastAsiaTheme="majorEastAsia" w:hAnsiTheme="majorHAnsi"/>
          <w:b/>
          <w:bCs/>
          <w:sz w:val="24"/>
          <w:szCs w:val="24"/>
        </w:rPr>
        <w:t>/FABA</w:t>
      </w:r>
    </w:p>
    <w:tbl>
      <w:tblPr>
        <w:tblStyle w:val="RegionBlekinge-medlinjer"/>
        <w:tblW w:w="0" w:type="auto"/>
        <w:tblLook w:val="04A0" w:firstRow="1" w:lastRow="0" w:firstColumn="1" w:lastColumn="0" w:noHBand="0" w:noVBand="1"/>
      </w:tblPr>
      <w:tblGrid>
        <w:gridCol w:w="4743"/>
        <w:gridCol w:w="4744"/>
      </w:tblGrid>
      <w:tr w:rsidR="00DE0CBC" w14:paraId="18ED85E1"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203CAEC1" w14:textId="77777777" w:rsidR="00DE0CBC" w:rsidRPr="006A16C5" w:rsidRDefault="00DE0CBC" w:rsidP="00AD30B2">
            <w:pPr>
              <w:rPr>
                <w:bCs/>
                <w:sz w:val="24"/>
                <w:szCs w:val="24"/>
              </w:rPr>
            </w:pPr>
            <w:proofErr w:type="spellStart"/>
            <w:r w:rsidRPr="009815E0">
              <w:rPr>
                <w:bCs/>
                <w:sz w:val="24"/>
                <w:szCs w:val="24"/>
              </w:rPr>
              <w:t>budesonid</w:t>
            </w:r>
            <w:proofErr w:type="spellEnd"/>
            <w:r w:rsidRPr="009815E0">
              <w:rPr>
                <w:bCs/>
                <w:sz w:val="24"/>
                <w:szCs w:val="24"/>
              </w:rPr>
              <w:t>/</w:t>
            </w:r>
            <w:proofErr w:type="spellStart"/>
            <w:r w:rsidRPr="009815E0">
              <w:rPr>
                <w:bCs/>
                <w:sz w:val="24"/>
                <w:szCs w:val="24"/>
              </w:rPr>
              <w:t>formoterol</w:t>
            </w:r>
            <w:proofErr w:type="spellEnd"/>
          </w:p>
        </w:tc>
        <w:tc>
          <w:tcPr>
            <w:tcW w:w="4744" w:type="dxa"/>
          </w:tcPr>
          <w:p w14:paraId="5308F00A" w14:textId="77777777" w:rsidR="00DE0CBC" w:rsidRPr="009815E0" w:rsidRDefault="00DE0CBC" w:rsidP="00AD30B2">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9815E0">
              <w:rPr>
                <w:bCs/>
                <w:sz w:val="24"/>
                <w:szCs w:val="24"/>
              </w:rPr>
              <w:t>Bufomix</w:t>
            </w:r>
            <w:proofErr w:type="spellEnd"/>
            <w:r w:rsidRPr="009815E0">
              <w:rPr>
                <w:bCs/>
                <w:sz w:val="24"/>
                <w:szCs w:val="24"/>
              </w:rPr>
              <w:t xml:space="preserve"> </w:t>
            </w:r>
            <w:proofErr w:type="spellStart"/>
            <w:r w:rsidRPr="009815E0">
              <w:rPr>
                <w:bCs/>
                <w:sz w:val="24"/>
                <w:szCs w:val="24"/>
              </w:rPr>
              <w:t>Easyhaler</w:t>
            </w:r>
            <w:proofErr w:type="spellEnd"/>
            <w:r w:rsidRPr="009815E0">
              <w:rPr>
                <w:bCs/>
                <w:sz w:val="24"/>
                <w:szCs w:val="24"/>
              </w:rPr>
              <w:t xml:space="preserve"> (≥ 6 år)</w:t>
            </w:r>
          </w:p>
        </w:tc>
      </w:tr>
      <w:tr w:rsidR="00DE0CBC" w14:paraId="42A3694E"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6B35BED6" w14:textId="77777777" w:rsidR="00DE0CBC" w:rsidRPr="006A16C5" w:rsidRDefault="00DE0CBC" w:rsidP="00AD30B2">
            <w:pPr>
              <w:pStyle w:val="Pa6"/>
              <w:rPr>
                <w:rFonts w:asciiTheme="minorHAnsi" w:hAnsiTheme="minorHAnsi"/>
                <w:bCs/>
              </w:rPr>
            </w:pPr>
            <w:proofErr w:type="spellStart"/>
            <w:r w:rsidRPr="006A16C5">
              <w:rPr>
                <w:rFonts w:asciiTheme="minorHAnsi" w:hAnsiTheme="minorHAnsi"/>
                <w:bCs/>
              </w:rPr>
              <w:t>beklometason</w:t>
            </w:r>
            <w:proofErr w:type="spellEnd"/>
            <w:r w:rsidRPr="006A16C5">
              <w:rPr>
                <w:rFonts w:asciiTheme="minorHAnsi" w:hAnsiTheme="minorHAnsi"/>
                <w:bCs/>
              </w:rPr>
              <w:t>/</w:t>
            </w:r>
            <w:proofErr w:type="spellStart"/>
            <w:r w:rsidRPr="006A16C5">
              <w:rPr>
                <w:rFonts w:asciiTheme="minorHAnsi" w:hAnsiTheme="minorHAnsi"/>
                <w:bCs/>
              </w:rPr>
              <w:t>formoterol</w:t>
            </w:r>
            <w:proofErr w:type="spellEnd"/>
            <w:r w:rsidRPr="006A16C5">
              <w:rPr>
                <w:rFonts w:asciiTheme="minorHAnsi" w:hAnsiTheme="minorHAnsi"/>
                <w:bCs/>
              </w:rPr>
              <w:t xml:space="preserve"> </w:t>
            </w:r>
          </w:p>
        </w:tc>
        <w:tc>
          <w:tcPr>
            <w:tcW w:w="4744" w:type="dxa"/>
          </w:tcPr>
          <w:p w14:paraId="07E6F721" w14:textId="0FB657F5" w:rsidR="00DE0CBC" w:rsidRPr="009815E0" w:rsidRDefault="00DE0CBC" w:rsidP="00AD30B2">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9815E0">
              <w:rPr>
                <w:sz w:val="24"/>
                <w:szCs w:val="24"/>
              </w:rPr>
              <w:t>Innovair</w:t>
            </w:r>
            <w:proofErr w:type="spellEnd"/>
            <w:r w:rsidRPr="009815E0">
              <w:rPr>
                <w:sz w:val="24"/>
                <w:szCs w:val="24"/>
              </w:rPr>
              <w:t xml:space="preserve"> spray* (</w:t>
            </w:r>
            <w:r w:rsidR="00012807" w:rsidRPr="009815E0">
              <w:rPr>
                <w:sz w:val="24"/>
                <w:szCs w:val="24"/>
              </w:rPr>
              <w:t>≥ 18 år</w:t>
            </w:r>
            <w:r w:rsidRPr="009815E0">
              <w:rPr>
                <w:sz w:val="24"/>
                <w:szCs w:val="24"/>
              </w:rPr>
              <w:t>)</w:t>
            </w:r>
          </w:p>
        </w:tc>
      </w:tr>
      <w:tr w:rsidR="00DE0CBC" w14:paraId="61FD0DD9"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120BB7A5" w14:textId="77777777" w:rsidR="00DE0CBC" w:rsidRPr="006A16C5" w:rsidRDefault="00DE0CBC" w:rsidP="00AD30B2">
            <w:pPr>
              <w:rPr>
                <w:bCs/>
                <w:sz w:val="24"/>
                <w:szCs w:val="24"/>
              </w:rPr>
            </w:pPr>
            <w:proofErr w:type="spellStart"/>
            <w:r w:rsidRPr="009815E0">
              <w:rPr>
                <w:bCs/>
                <w:sz w:val="24"/>
                <w:szCs w:val="24"/>
              </w:rPr>
              <w:t>flutikason</w:t>
            </w:r>
            <w:proofErr w:type="spellEnd"/>
            <w:r w:rsidRPr="009815E0">
              <w:rPr>
                <w:bCs/>
                <w:sz w:val="24"/>
                <w:szCs w:val="24"/>
              </w:rPr>
              <w:t>/</w:t>
            </w:r>
            <w:proofErr w:type="spellStart"/>
            <w:r w:rsidRPr="009815E0">
              <w:rPr>
                <w:bCs/>
                <w:sz w:val="24"/>
                <w:szCs w:val="24"/>
              </w:rPr>
              <w:t>formoterol</w:t>
            </w:r>
            <w:proofErr w:type="spellEnd"/>
          </w:p>
        </w:tc>
        <w:tc>
          <w:tcPr>
            <w:tcW w:w="4744" w:type="dxa"/>
          </w:tcPr>
          <w:p w14:paraId="6690F467" w14:textId="77777777" w:rsidR="00DE0CBC" w:rsidRPr="009815E0" w:rsidRDefault="00DE0CBC" w:rsidP="00AD30B2">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9815E0">
              <w:rPr>
                <w:sz w:val="24"/>
                <w:szCs w:val="24"/>
              </w:rPr>
              <w:t>Flutiform</w:t>
            </w:r>
            <w:proofErr w:type="spellEnd"/>
            <w:r w:rsidRPr="009815E0">
              <w:rPr>
                <w:sz w:val="24"/>
                <w:szCs w:val="24"/>
              </w:rPr>
              <w:t>* (≥ 5 år)</w:t>
            </w:r>
          </w:p>
        </w:tc>
      </w:tr>
    </w:tbl>
    <w:p w14:paraId="44093664" w14:textId="77777777" w:rsidR="00DE0CBC" w:rsidRDefault="00DE0CBC" w:rsidP="00DE0CBC">
      <w:pPr>
        <w:rPr>
          <w:bCs/>
          <w:sz w:val="24"/>
          <w:szCs w:val="24"/>
        </w:rPr>
      </w:pPr>
      <w:r w:rsidRPr="00C2678C">
        <w:rPr>
          <w:bCs/>
          <w:sz w:val="24"/>
          <w:szCs w:val="24"/>
        </w:rPr>
        <w:t>* Läkemedel lämpliga för andningsbehållare.</w:t>
      </w:r>
    </w:p>
    <w:p w14:paraId="30787E22" w14:textId="77777777" w:rsidR="00DE0CBC" w:rsidRDefault="00DE0CBC" w:rsidP="00DE0CBC">
      <w:pPr>
        <w:rPr>
          <w:bCs/>
          <w:sz w:val="24"/>
          <w:szCs w:val="24"/>
        </w:rPr>
      </w:pPr>
    </w:p>
    <w:p w14:paraId="198BB618" w14:textId="77777777" w:rsidR="00DE0CBC" w:rsidRPr="00256F4A" w:rsidRDefault="00DE0CBC" w:rsidP="00DE0CBC">
      <w:pPr>
        <w:rPr>
          <w:rFonts w:asciiTheme="majorHAnsi" w:eastAsiaTheme="majorEastAsia" w:hAnsiTheme="majorHAnsi"/>
          <w:b/>
          <w:bCs/>
          <w:sz w:val="24"/>
          <w:szCs w:val="24"/>
        </w:rPr>
      </w:pPr>
      <w:r w:rsidRPr="00256F4A">
        <w:rPr>
          <w:rFonts w:asciiTheme="majorHAnsi" w:eastAsiaTheme="majorEastAsia" w:hAnsiTheme="majorHAnsi"/>
          <w:b/>
          <w:bCs/>
          <w:sz w:val="24"/>
          <w:szCs w:val="24"/>
        </w:rPr>
        <w:t>Inhalationssteroider (ICS)</w:t>
      </w:r>
    </w:p>
    <w:tbl>
      <w:tblPr>
        <w:tblStyle w:val="RegionBlekinge-medlinjer"/>
        <w:tblW w:w="0" w:type="auto"/>
        <w:tblLook w:val="04A0" w:firstRow="1" w:lastRow="0" w:firstColumn="1" w:lastColumn="0" w:noHBand="0" w:noVBand="1"/>
      </w:tblPr>
      <w:tblGrid>
        <w:gridCol w:w="4743"/>
        <w:gridCol w:w="4744"/>
      </w:tblGrid>
      <w:tr w:rsidR="00DE0CBC" w14:paraId="3DD856E1"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1FD58519" w14:textId="77777777" w:rsidR="00DE0CBC" w:rsidRPr="006A16C5" w:rsidRDefault="00DE0CBC" w:rsidP="00AD30B2">
            <w:pPr>
              <w:rPr>
                <w:bCs/>
                <w:sz w:val="24"/>
                <w:szCs w:val="24"/>
              </w:rPr>
            </w:pPr>
            <w:proofErr w:type="spellStart"/>
            <w:r w:rsidRPr="009815E0">
              <w:rPr>
                <w:bCs/>
                <w:sz w:val="24"/>
                <w:szCs w:val="24"/>
              </w:rPr>
              <w:t>budesonid</w:t>
            </w:r>
            <w:proofErr w:type="spellEnd"/>
          </w:p>
        </w:tc>
        <w:tc>
          <w:tcPr>
            <w:tcW w:w="4744" w:type="dxa"/>
          </w:tcPr>
          <w:p w14:paraId="5D5FC368" w14:textId="77777777" w:rsidR="00DE0CBC" w:rsidRPr="009815E0" w:rsidRDefault="00DE0CBC" w:rsidP="00AD30B2">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9815E0">
              <w:rPr>
                <w:bCs/>
                <w:sz w:val="24"/>
                <w:szCs w:val="24"/>
              </w:rPr>
              <w:t>Giona</w:t>
            </w:r>
            <w:proofErr w:type="spellEnd"/>
            <w:r w:rsidRPr="009815E0">
              <w:rPr>
                <w:bCs/>
                <w:sz w:val="24"/>
                <w:szCs w:val="24"/>
              </w:rPr>
              <w:t xml:space="preserve"> </w:t>
            </w:r>
            <w:proofErr w:type="spellStart"/>
            <w:r w:rsidRPr="009815E0">
              <w:rPr>
                <w:bCs/>
                <w:sz w:val="24"/>
                <w:szCs w:val="24"/>
              </w:rPr>
              <w:t>Easyhaler</w:t>
            </w:r>
            <w:proofErr w:type="spellEnd"/>
            <w:r w:rsidRPr="009815E0">
              <w:rPr>
                <w:bCs/>
                <w:sz w:val="24"/>
                <w:szCs w:val="24"/>
              </w:rPr>
              <w:t xml:space="preserve"> (≥ 6 år)</w:t>
            </w:r>
            <w:r w:rsidRPr="009815E0">
              <w:rPr>
                <w:bCs/>
                <w:sz w:val="24"/>
                <w:szCs w:val="24"/>
              </w:rPr>
              <w:br/>
            </w:r>
            <w:proofErr w:type="spellStart"/>
            <w:r w:rsidRPr="009815E0">
              <w:rPr>
                <w:bCs/>
                <w:sz w:val="24"/>
                <w:szCs w:val="24"/>
              </w:rPr>
              <w:t>Novopulmon</w:t>
            </w:r>
            <w:proofErr w:type="spellEnd"/>
            <w:r w:rsidRPr="009815E0">
              <w:rPr>
                <w:bCs/>
                <w:sz w:val="24"/>
                <w:szCs w:val="24"/>
              </w:rPr>
              <w:t xml:space="preserve"> </w:t>
            </w:r>
            <w:proofErr w:type="spellStart"/>
            <w:r w:rsidRPr="009815E0">
              <w:rPr>
                <w:bCs/>
                <w:sz w:val="24"/>
                <w:szCs w:val="24"/>
              </w:rPr>
              <w:t>Novolizer</w:t>
            </w:r>
            <w:proofErr w:type="spellEnd"/>
            <w:r w:rsidRPr="009815E0">
              <w:rPr>
                <w:bCs/>
                <w:sz w:val="24"/>
                <w:szCs w:val="24"/>
              </w:rPr>
              <w:t xml:space="preserve"> (≥ 6 år)</w:t>
            </w:r>
          </w:p>
        </w:tc>
      </w:tr>
      <w:tr w:rsidR="00DE0CBC" w14:paraId="774FD0B4"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2F89D75F" w14:textId="77777777" w:rsidR="00DE0CBC" w:rsidRPr="006A16C5" w:rsidRDefault="00DE0CBC" w:rsidP="00AD30B2">
            <w:pPr>
              <w:rPr>
                <w:bCs/>
                <w:sz w:val="24"/>
                <w:szCs w:val="24"/>
              </w:rPr>
            </w:pPr>
            <w:proofErr w:type="spellStart"/>
            <w:r w:rsidRPr="009815E0">
              <w:rPr>
                <w:bCs/>
                <w:sz w:val="24"/>
                <w:szCs w:val="24"/>
              </w:rPr>
              <w:t>flutikason</w:t>
            </w:r>
            <w:proofErr w:type="spellEnd"/>
          </w:p>
        </w:tc>
        <w:tc>
          <w:tcPr>
            <w:tcW w:w="4744" w:type="dxa"/>
          </w:tcPr>
          <w:p w14:paraId="561824FD" w14:textId="2D8AA47F" w:rsidR="00DE0CBC" w:rsidRPr="009815E0" w:rsidRDefault="00DE0CBC" w:rsidP="00AD30B2">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9815E0">
              <w:rPr>
                <w:sz w:val="24"/>
                <w:szCs w:val="24"/>
              </w:rPr>
              <w:t>Flutide</w:t>
            </w:r>
            <w:proofErr w:type="spellEnd"/>
            <w:r w:rsidRPr="009815E0">
              <w:rPr>
                <w:sz w:val="24"/>
                <w:szCs w:val="24"/>
              </w:rPr>
              <w:t xml:space="preserve"> </w:t>
            </w:r>
            <w:proofErr w:type="spellStart"/>
            <w:r w:rsidRPr="009815E0">
              <w:rPr>
                <w:sz w:val="24"/>
                <w:szCs w:val="24"/>
              </w:rPr>
              <w:t>Evohaler</w:t>
            </w:r>
            <w:proofErr w:type="spellEnd"/>
            <w:r w:rsidRPr="009815E0">
              <w:rPr>
                <w:sz w:val="24"/>
                <w:szCs w:val="24"/>
              </w:rPr>
              <w:t xml:space="preserve"> (≥ 0 år)</w:t>
            </w:r>
          </w:p>
        </w:tc>
      </w:tr>
    </w:tbl>
    <w:p w14:paraId="4C067E94" w14:textId="77777777" w:rsidR="00DE0CBC" w:rsidRDefault="00DE0CBC" w:rsidP="00DE0CBC">
      <w:pPr>
        <w:rPr>
          <w:bCs/>
          <w:sz w:val="24"/>
          <w:szCs w:val="24"/>
        </w:rPr>
      </w:pPr>
    </w:p>
    <w:p w14:paraId="3032D0E7" w14:textId="77777777" w:rsidR="00DE0CBC" w:rsidRDefault="00DE0CBC" w:rsidP="00DE0CBC">
      <w:pPr>
        <w:rPr>
          <w:rFonts w:asciiTheme="majorHAnsi" w:eastAsiaTheme="majorEastAsia" w:hAnsiTheme="majorHAnsi"/>
          <w:b/>
          <w:bCs/>
          <w:sz w:val="24"/>
          <w:szCs w:val="24"/>
        </w:rPr>
      </w:pPr>
      <w:r>
        <w:rPr>
          <w:rFonts w:asciiTheme="majorHAnsi" w:eastAsiaTheme="majorEastAsia" w:hAnsiTheme="majorHAnsi"/>
          <w:b/>
          <w:bCs/>
          <w:sz w:val="24"/>
          <w:szCs w:val="24"/>
        </w:rPr>
        <w:t>Snabb</w:t>
      </w:r>
      <w:r w:rsidRPr="00256F4A">
        <w:rPr>
          <w:rFonts w:asciiTheme="majorHAnsi" w:eastAsiaTheme="majorEastAsia" w:hAnsiTheme="majorHAnsi"/>
          <w:b/>
          <w:bCs/>
          <w:sz w:val="24"/>
          <w:szCs w:val="24"/>
        </w:rPr>
        <w:t>verkande ß2-stimulerare (</w:t>
      </w:r>
      <w:r>
        <w:rPr>
          <w:rFonts w:asciiTheme="majorHAnsi" w:eastAsiaTheme="majorEastAsia" w:hAnsiTheme="majorHAnsi"/>
          <w:b/>
          <w:bCs/>
          <w:sz w:val="24"/>
          <w:szCs w:val="24"/>
        </w:rPr>
        <w:t>F</w:t>
      </w:r>
      <w:r w:rsidRPr="00256F4A">
        <w:rPr>
          <w:rFonts w:asciiTheme="majorHAnsi" w:eastAsiaTheme="majorEastAsia" w:hAnsiTheme="majorHAnsi"/>
          <w:b/>
          <w:bCs/>
          <w:sz w:val="24"/>
          <w:szCs w:val="24"/>
        </w:rPr>
        <w:t>ABA)</w:t>
      </w:r>
    </w:p>
    <w:p w14:paraId="2884FF4B" w14:textId="77777777" w:rsidR="00DE0CBC" w:rsidRPr="00256F4A" w:rsidRDefault="00DE0CBC" w:rsidP="00DE0CBC">
      <w:pPr>
        <w:rPr>
          <w:sz w:val="24"/>
          <w:szCs w:val="24"/>
        </w:rPr>
      </w:pPr>
      <w:r w:rsidRPr="00256F4A">
        <w:rPr>
          <w:sz w:val="24"/>
          <w:szCs w:val="24"/>
        </w:rPr>
        <w:t xml:space="preserve">FABA är ß2-stimulerare med snabbt insättande effekt med antingen kort eller </w:t>
      </w:r>
      <w:r w:rsidRPr="00256F4A">
        <w:rPr>
          <w:sz w:val="24"/>
          <w:szCs w:val="24"/>
        </w:rPr>
        <w:br/>
        <w:t>lång verkningstid.</w:t>
      </w:r>
    </w:p>
    <w:tbl>
      <w:tblPr>
        <w:tblStyle w:val="RegionBlekinge-medlinjer"/>
        <w:tblW w:w="0" w:type="auto"/>
        <w:tblLook w:val="04A0" w:firstRow="1" w:lastRow="0" w:firstColumn="1" w:lastColumn="0" w:noHBand="0" w:noVBand="1"/>
      </w:tblPr>
      <w:tblGrid>
        <w:gridCol w:w="4743"/>
        <w:gridCol w:w="4744"/>
      </w:tblGrid>
      <w:tr w:rsidR="00DE0CBC" w14:paraId="170C8B7B"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11429DC4" w14:textId="77777777" w:rsidR="00DE0CBC" w:rsidRPr="006A16C5" w:rsidRDefault="00DE0CBC" w:rsidP="00AD30B2">
            <w:pPr>
              <w:rPr>
                <w:rFonts w:asciiTheme="majorHAnsi" w:eastAsiaTheme="majorEastAsia" w:hAnsiTheme="majorHAnsi"/>
                <w:bCs/>
                <w:sz w:val="24"/>
                <w:szCs w:val="24"/>
              </w:rPr>
            </w:pPr>
            <w:proofErr w:type="spellStart"/>
            <w:r w:rsidRPr="009815E0">
              <w:rPr>
                <w:bCs/>
                <w:sz w:val="24"/>
                <w:szCs w:val="24"/>
              </w:rPr>
              <w:t>formoterol</w:t>
            </w:r>
            <w:proofErr w:type="spellEnd"/>
            <w:r w:rsidRPr="009815E0">
              <w:rPr>
                <w:bCs/>
                <w:sz w:val="24"/>
                <w:szCs w:val="24"/>
              </w:rPr>
              <w:t xml:space="preserve"> (långverkande, LABA)</w:t>
            </w:r>
          </w:p>
        </w:tc>
        <w:tc>
          <w:tcPr>
            <w:tcW w:w="4744" w:type="dxa"/>
          </w:tcPr>
          <w:p w14:paraId="43AB208D" w14:textId="77777777" w:rsidR="00DE0CBC" w:rsidRPr="002E3AB8" w:rsidRDefault="00DE0CBC" w:rsidP="00AD30B2">
            <w:pPr>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b w:val="0"/>
                <w:bCs/>
                <w:sz w:val="24"/>
                <w:szCs w:val="24"/>
              </w:rPr>
            </w:pPr>
            <w:r w:rsidRPr="009815E0">
              <w:rPr>
                <w:bCs/>
                <w:sz w:val="24"/>
                <w:szCs w:val="24"/>
              </w:rPr>
              <w:t xml:space="preserve">Formatris </w:t>
            </w:r>
            <w:proofErr w:type="spellStart"/>
            <w:r w:rsidRPr="009815E0">
              <w:rPr>
                <w:bCs/>
                <w:sz w:val="24"/>
                <w:szCs w:val="24"/>
              </w:rPr>
              <w:t>Novolizer</w:t>
            </w:r>
            <w:proofErr w:type="spellEnd"/>
            <w:r w:rsidRPr="009815E0">
              <w:rPr>
                <w:bCs/>
                <w:sz w:val="24"/>
                <w:szCs w:val="24"/>
              </w:rPr>
              <w:t xml:space="preserve"> (≥ 6 år)</w:t>
            </w:r>
          </w:p>
        </w:tc>
      </w:tr>
      <w:tr w:rsidR="00DE0CBC" w14:paraId="02BF98BE"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574FA162" w14:textId="77777777" w:rsidR="00DE0CBC" w:rsidRPr="006A16C5" w:rsidRDefault="00DE0CBC" w:rsidP="00AD30B2">
            <w:pPr>
              <w:rPr>
                <w:rFonts w:asciiTheme="majorHAnsi" w:eastAsiaTheme="majorEastAsia" w:hAnsiTheme="majorHAnsi"/>
                <w:bCs/>
                <w:sz w:val="24"/>
                <w:szCs w:val="24"/>
              </w:rPr>
            </w:pPr>
            <w:proofErr w:type="spellStart"/>
            <w:r w:rsidRPr="009815E0">
              <w:rPr>
                <w:bCs/>
                <w:sz w:val="24"/>
                <w:szCs w:val="24"/>
              </w:rPr>
              <w:t>salbutamol</w:t>
            </w:r>
            <w:proofErr w:type="spellEnd"/>
            <w:r w:rsidRPr="009815E0">
              <w:rPr>
                <w:bCs/>
                <w:sz w:val="24"/>
                <w:szCs w:val="24"/>
              </w:rPr>
              <w:t xml:space="preserve"> (kortverkande, SABA)</w:t>
            </w:r>
          </w:p>
        </w:tc>
        <w:tc>
          <w:tcPr>
            <w:tcW w:w="4744" w:type="dxa"/>
          </w:tcPr>
          <w:p w14:paraId="24EF132E" w14:textId="77777777" w:rsidR="00DE0CBC" w:rsidRPr="006A16C5" w:rsidRDefault="00DE0CBC" w:rsidP="00AD30B2">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b/>
                <w:bCs/>
                <w:sz w:val="24"/>
                <w:szCs w:val="24"/>
              </w:rPr>
            </w:pPr>
            <w:proofErr w:type="spellStart"/>
            <w:r w:rsidRPr="009815E0">
              <w:rPr>
                <w:sz w:val="24"/>
                <w:szCs w:val="24"/>
              </w:rPr>
              <w:t>Buventol</w:t>
            </w:r>
            <w:proofErr w:type="spellEnd"/>
            <w:r w:rsidRPr="009815E0">
              <w:rPr>
                <w:sz w:val="24"/>
                <w:szCs w:val="24"/>
              </w:rPr>
              <w:t xml:space="preserve"> </w:t>
            </w:r>
            <w:proofErr w:type="spellStart"/>
            <w:r w:rsidRPr="009815E0">
              <w:rPr>
                <w:sz w:val="24"/>
                <w:szCs w:val="24"/>
              </w:rPr>
              <w:t>Easyhaler</w:t>
            </w:r>
            <w:proofErr w:type="spellEnd"/>
            <w:r w:rsidRPr="009815E0">
              <w:rPr>
                <w:sz w:val="24"/>
                <w:szCs w:val="24"/>
              </w:rPr>
              <w:t xml:space="preserve"> (≥ 6 år)</w:t>
            </w:r>
            <w:r w:rsidRPr="009815E0">
              <w:rPr>
                <w:sz w:val="24"/>
                <w:szCs w:val="24"/>
              </w:rPr>
              <w:br/>
            </w:r>
            <w:proofErr w:type="spellStart"/>
            <w:r w:rsidRPr="009815E0">
              <w:rPr>
                <w:sz w:val="24"/>
                <w:szCs w:val="24"/>
              </w:rPr>
              <w:t>Ventilastin</w:t>
            </w:r>
            <w:proofErr w:type="spellEnd"/>
            <w:r w:rsidRPr="009815E0">
              <w:rPr>
                <w:sz w:val="24"/>
                <w:szCs w:val="24"/>
              </w:rPr>
              <w:t xml:space="preserve"> </w:t>
            </w:r>
            <w:proofErr w:type="spellStart"/>
            <w:r w:rsidRPr="009815E0">
              <w:rPr>
                <w:sz w:val="24"/>
                <w:szCs w:val="24"/>
              </w:rPr>
              <w:t>Novolizer</w:t>
            </w:r>
            <w:proofErr w:type="spellEnd"/>
            <w:r w:rsidRPr="009815E0">
              <w:rPr>
                <w:sz w:val="24"/>
                <w:szCs w:val="24"/>
              </w:rPr>
              <w:t xml:space="preserve"> (≥ 6 år)</w:t>
            </w:r>
            <w:r w:rsidRPr="009815E0">
              <w:rPr>
                <w:sz w:val="24"/>
                <w:szCs w:val="24"/>
              </w:rPr>
              <w:br/>
            </w:r>
            <w:proofErr w:type="spellStart"/>
            <w:r w:rsidRPr="009815E0">
              <w:rPr>
                <w:sz w:val="24"/>
                <w:szCs w:val="24"/>
              </w:rPr>
              <w:t>Ventoline</w:t>
            </w:r>
            <w:proofErr w:type="spellEnd"/>
            <w:r w:rsidRPr="009815E0">
              <w:rPr>
                <w:sz w:val="24"/>
                <w:szCs w:val="24"/>
              </w:rPr>
              <w:t xml:space="preserve"> </w:t>
            </w:r>
            <w:proofErr w:type="spellStart"/>
            <w:r w:rsidRPr="009815E0">
              <w:rPr>
                <w:sz w:val="24"/>
                <w:szCs w:val="24"/>
              </w:rPr>
              <w:t>Evohaler</w:t>
            </w:r>
            <w:proofErr w:type="spellEnd"/>
            <w:r w:rsidRPr="009815E0">
              <w:rPr>
                <w:sz w:val="24"/>
                <w:szCs w:val="24"/>
              </w:rPr>
              <w:t>* (≥ 0 år)</w:t>
            </w:r>
          </w:p>
        </w:tc>
      </w:tr>
    </w:tbl>
    <w:p w14:paraId="0B535A03" w14:textId="77777777" w:rsidR="00DE0CBC" w:rsidRDefault="00DE0CBC" w:rsidP="00DE0CBC">
      <w:pPr>
        <w:rPr>
          <w:bCs/>
          <w:sz w:val="24"/>
          <w:szCs w:val="24"/>
        </w:rPr>
      </w:pPr>
    </w:p>
    <w:p w14:paraId="17B0E648" w14:textId="77777777" w:rsidR="00DE0CBC" w:rsidRPr="00446AD9" w:rsidRDefault="00DE0CBC" w:rsidP="00DE0CBC">
      <w:pPr>
        <w:rPr>
          <w:rFonts w:asciiTheme="majorHAnsi" w:eastAsiaTheme="majorEastAsia" w:hAnsiTheme="majorHAnsi"/>
          <w:b/>
          <w:bCs/>
          <w:sz w:val="24"/>
          <w:szCs w:val="24"/>
        </w:rPr>
      </w:pPr>
      <w:r w:rsidRPr="00446AD9">
        <w:rPr>
          <w:rFonts w:asciiTheme="majorHAnsi" w:eastAsiaTheme="majorEastAsia" w:hAnsiTheme="majorHAnsi"/>
          <w:b/>
          <w:bCs/>
          <w:sz w:val="24"/>
          <w:szCs w:val="24"/>
        </w:rPr>
        <w:t xml:space="preserve">Långverkande </w:t>
      </w:r>
      <w:proofErr w:type="spellStart"/>
      <w:r w:rsidRPr="00446AD9">
        <w:rPr>
          <w:rFonts w:asciiTheme="majorHAnsi" w:eastAsiaTheme="majorEastAsia" w:hAnsiTheme="majorHAnsi"/>
          <w:b/>
          <w:bCs/>
          <w:sz w:val="24"/>
          <w:szCs w:val="24"/>
        </w:rPr>
        <w:t>muskarinreceptorantagonist</w:t>
      </w:r>
      <w:proofErr w:type="spellEnd"/>
      <w:r w:rsidRPr="00446AD9">
        <w:rPr>
          <w:rFonts w:asciiTheme="majorHAnsi" w:eastAsiaTheme="majorEastAsia" w:hAnsiTheme="majorHAnsi"/>
          <w:b/>
          <w:bCs/>
          <w:sz w:val="24"/>
          <w:szCs w:val="24"/>
        </w:rPr>
        <w:t xml:space="preserve"> (LAMA)</w:t>
      </w:r>
    </w:p>
    <w:tbl>
      <w:tblPr>
        <w:tblStyle w:val="RegionBlekinge-medlinjer"/>
        <w:tblW w:w="0" w:type="auto"/>
        <w:tblLook w:val="04A0" w:firstRow="1" w:lastRow="0" w:firstColumn="1" w:lastColumn="0" w:noHBand="0" w:noVBand="1"/>
      </w:tblPr>
      <w:tblGrid>
        <w:gridCol w:w="4743"/>
        <w:gridCol w:w="4744"/>
      </w:tblGrid>
      <w:tr w:rsidR="00DE0CBC" w14:paraId="0348119D"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00564A01" w14:textId="77777777" w:rsidR="00DE0CBC" w:rsidRPr="009815E0" w:rsidRDefault="00DE0CBC" w:rsidP="00AD30B2">
            <w:pPr>
              <w:rPr>
                <w:bCs/>
                <w:sz w:val="24"/>
                <w:szCs w:val="24"/>
              </w:rPr>
            </w:pPr>
            <w:proofErr w:type="spellStart"/>
            <w:r w:rsidRPr="009815E0">
              <w:rPr>
                <w:bCs/>
                <w:sz w:val="24"/>
                <w:szCs w:val="24"/>
              </w:rPr>
              <w:t>tiotropium</w:t>
            </w:r>
            <w:proofErr w:type="spellEnd"/>
          </w:p>
        </w:tc>
        <w:tc>
          <w:tcPr>
            <w:tcW w:w="4744" w:type="dxa"/>
          </w:tcPr>
          <w:p w14:paraId="0961AD75" w14:textId="77777777" w:rsidR="00DE0CBC" w:rsidRPr="009815E0" w:rsidRDefault="00DE0CBC" w:rsidP="00AD30B2">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9815E0">
              <w:rPr>
                <w:sz w:val="24"/>
                <w:szCs w:val="24"/>
              </w:rPr>
              <w:t>Spiriva</w:t>
            </w:r>
            <w:proofErr w:type="spellEnd"/>
            <w:r w:rsidRPr="009815E0">
              <w:rPr>
                <w:sz w:val="24"/>
                <w:szCs w:val="24"/>
              </w:rPr>
              <w:t xml:space="preserve"> </w:t>
            </w:r>
            <w:proofErr w:type="spellStart"/>
            <w:r w:rsidRPr="009815E0">
              <w:rPr>
                <w:sz w:val="24"/>
                <w:szCs w:val="24"/>
              </w:rPr>
              <w:t>Respimat</w:t>
            </w:r>
            <w:proofErr w:type="spellEnd"/>
            <w:r w:rsidRPr="009815E0">
              <w:rPr>
                <w:sz w:val="24"/>
                <w:szCs w:val="24"/>
              </w:rPr>
              <w:t>* (≥ 6 år)</w:t>
            </w:r>
          </w:p>
        </w:tc>
      </w:tr>
    </w:tbl>
    <w:p w14:paraId="7ED8670C" w14:textId="77777777" w:rsidR="00DE0CBC" w:rsidRPr="009815E0" w:rsidRDefault="00DE0CBC" w:rsidP="00DE0CBC">
      <w:pPr>
        <w:rPr>
          <w:bCs/>
        </w:rPr>
      </w:pPr>
      <w:r w:rsidRPr="009815E0">
        <w:rPr>
          <w:bCs/>
        </w:rPr>
        <w:t>* Läkemedel lämpliga för andningsbehållare.</w:t>
      </w:r>
    </w:p>
    <w:p w14:paraId="4EF6430E" w14:textId="77777777" w:rsidR="00DE0CBC" w:rsidRDefault="00DE0CBC" w:rsidP="00DE0CBC">
      <w:pPr>
        <w:rPr>
          <w:rStyle w:val="Stark"/>
          <w:rFonts w:ascii="Open Sans" w:hAnsi="Open Sans" w:cs="Open Sans"/>
          <w:color w:val="404040"/>
        </w:rPr>
      </w:pPr>
      <w:bookmarkStart w:id="16" w:name="_Hlk160538650"/>
    </w:p>
    <w:p w14:paraId="58775829" w14:textId="77777777" w:rsidR="00DE0CBC" w:rsidRDefault="00DE0CBC" w:rsidP="00DE0CBC">
      <w:pPr>
        <w:rPr>
          <w:rFonts w:asciiTheme="majorHAnsi" w:eastAsiaTheme="majorEastAsia" w:hAnsiTheme="majorHAnsi"/>
          <w:b/>
          <w:bCs/>
          <w:sz w:val="24"/>
          <w:szCs w:val="24"/>
        </w:rPr>
      </w:pPr>
      <w:r w:rsidRPr="00446AD9">
        <w:rPr>
          <w:rFonts w:asciiTheme="majorHAnsi" w:eastAsiaTheme="majorEastAsia" w:hAnsiTheme="majorHAnsi"/>
          <w:b/>
          <w:bCs/>
          <w:sz w:val="24"/>
          <w:szCs w:val="24"/>
        </w:rPr>
        <w:t>ICS + LAMA + LABA</w:t>
      </w:r>
    </w:p>
    <w:tbl>
      <w:tblPr>
        <w:tblStyle w:val="RegionBlekinge-medlinjer"/>
        <w:tblW w:w="0" w:type="auto"/>
        <w:tblLook w:val="04A0" w:firstRow="1" w:lastRow="0" w:firstColumn="1" w:lastColumn="0" w:noHBand="0" w:noVBand="1"/>
      </w:tblPr>
      <w:tblGrid>
        <w:gridCol w:w="4743"/>
        <w:gridCol w:w="4744"/>
      </w:tblGrid>
      <w:tr w:rsidR="00DE0CBC" w14:paraId="4AA427D4"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2FF8BC3E" w14:textId="77777777" w:rsidR="00DE0CBC" w:rsidRPr="009815E0" w:rsidRDefault="00DE0CBC" w:rsidP="00AD30B2">
            <w:pPr>
              <w:rPr>
                <w:bCs/>
                <w:sz w:val="24"/>
                <w:szCs w:val="24"/>
              </w:rPr>
            </w:pPr>
            <w:proofErr w:type="spellStart"/>
            <w:r w:rsidRPr="009815E0">
              <w:rPr>
                <w:bCs/>
                <w:sz w:val="24"/>
                <w:szCs w:val="24"/>
              </w:rPr>
              <w:t>beklometason</w:t>
            </w:r>
            <w:proofErr w:type="spellEnd"/>
            <w:r w:rsidRPr="009815E0">
              <w:rPr>
                <w:bCs/>
                <w:sz w:val="24"/>
                <w:szCs w:val="24"/>
              </w:rPr>
              <w:t xml:space="preserve"> + </w:t>
            </w:r>
            <w:proofErr w:type="spellStart"/>
            <w:r w:rsidRPr="009815E0">
              <w:rPr>
                <w:bCs/>
                <w:sz w:val="24"/>
                <w:szCs w:val="24"/>
              </w:rPr>
              <w:t>glykopyrronium</w:t>
            </w:r>
            <w:proofErr w:type="spellEnd"/>
            <w:r w:rsidRPr="009815E0">
              <w:rPr>
                <w:bCs/>
                <w:sz w:val="24"/>
                <w:szCs w:val="24"/>
              </w:rPr>
              <w:t xml:space="preserve"> + </w:t>
            </w:r>
            <w:proofErr w:type="spellStart"/>
            <w:r w:rsidRPr="009815E0">
              <w:rPr>
                <w:bCs/>
                <w:sz w:val="24"/>
                <w:szCs w:val="24"/>
              </w:rPr>
              <w:t>formoterol</w:t>
            </w:r>
            <w:proofErr w:type="spellEnd"/>
          </w:p>
        </w:tc>
        <w:tc>
          <w:tcPr>
            <w:tcW w:w="4744" w:type="dxa"/>
          </w:tcPr>
          <w:p w14:paraId="745A6366" w14:textId="3AD571A1" w:rsidR="00DE0CBC" w:rsidRPr="009815E0" w:rsidRDefault="00DE0CBC" w:rsidP="00AD30B2">
            <w:pPr>
              <w:cnfStyle w:val="100000000000" w:firstRow="1" w:lastRow="0" w:firstColumn="0" w:lastColumn="0" w:oddVBand="0" w:evenVBand="0" w:oddHBand="0" w:evenHBand="0" w:firstRowFirstColumn="0" w:firstRowLastColumn="0" w:lastRowFirstColumn="0" w:lastRowLastColumn="0"/>
              <w:rPr>
                <w:sz w:val="24"/>
                <w:szCs w:val="24"/>
              </w:rPr>
            </w:pPr>
            <w:proofErr w:type="spellStart"/>
            <w:r w:rsidRPr="009815E0">
              <w:rPr>
                <w:sz w:val="24"/>
                <w:szCs w:val="24"/>
              </w:rPr>
              <w:t>Trimbow</w:t>
            </w:r>
            <w:proofErr w:type="spellEnd"/>
            <w:r w:rsidRPr="009815E0">
              <w:rPr>
                <w:sz w:val="24"/>
                <w:szCs w:val="24"/>
              </w:rPr>
              <w:t xml:space="preserve">* spray </w:t>
            </w:r>
            <w:r w:rsidR="00BB35BC" w:rsidRPr="009815E0">
              <w:rPr>
                <w:sz w:val="24"/>
                <w:szCs w:val="24"/>
              </w:rPr>
              <w:t xml:space="preserve"> (</w:t>
            </w:r>
            <w:r w:rsidR="002E3AB8" w:rsidRPr="002E3AB8">
              <w:rPr>
                <w:sz w:val="24"/>
                <w:szCs w:val="24"/>
              </w:rPr>
              <w:t>≥</w:t>
            </w:r>
            <w:r w:rsidR="00BB35BC" w:rsidRPr="009815E0">
              <w:rPr>
                <w:sz w:val="24"/>
                <w:szCs w:val="24"/>
              </w:rPr>
              <w:t>18)</w:t>
            </w:r>
          </w:p>
        </w:tc>
      </w:tr>
    </w:tbl>
    <w:p w14:paraId="1698DFE3" w14:textId="77777777" w:rsidR="00DE0CBC" w:rsidRPr="009815E0" w:rsidRDefault="00DE0CBC" w:rsidP="00DE0CBC">
      <w:pPr>
        <w:rPr>
          <w:bCs/>
        </w:rPr>
      </w:pPr>
      <w:r w:rsidRPr="009815E0">
        <w:rPr>
          <w:bCs/>
        </w:rPr>
        <w:t>* Läkemedel lämpliga för andningsbehållare.</w:t>
      </w:r>
    </w:p>
    <w:bookmarkEnd w:id="16"/>
    <w:p w14:paraId="01D1C236" w14:textId="77777777" w:rsidR="00DE0CBC" w:rsidRPr="00446AD9" w:rsidRDefault="00DE0CBC" w:rsidP="00DE0CBC">
      <w:pPr>
        <w:rPr>
          <w:rFonts w:asciiTheme="majorHAnsi" w:eastAsiaTheme="majorEastAsia" w:hAnsiTheme="majorHAnsi"/>
          <w:b/>
          <w:bCs/>
          <w:sz w:val="24"/>
          <w:szCs w:val="24"/>
        </w:rPr>
      </w:pPr>
    </w:p>
    <w:p w14:paraId="671454AD" w14:textId="77777777" w:rsidR="00DE0CBC" w:rsidRDefault="00DE0CBC" w:rsidP="00DE0CBC">
      <w:pPr>
        <w:rPr>
          <w:rFonts w:asciiTheme="majorHAnsi" w:eastAsiaTheme="majorEastAsia" w:hAnsiTheme="majorHAnsi"/>
          <w:b/>
          <w:bCs/>
          <w:sz w:val="24"/>
          <w:szCs w:val="24"/>
        </w:rPr>
      </w:pPr>
      <w:proofErr w:type="spellStart"/>
      <w:r w:rsidRPr="00446AD9">
        <w:rPr>
          <w:rFonts w:asciiTheme="majorHAnsi" w:eastAsiaTheme="majorEastAsia" w:hAnsiTheme="majorHAnsi"/>
          <w:b/>
          <w:bCs/>
          <w:sz w:val="24"/>
          <w:szCs w:val="24"/>
        </w:rPr>
        <w:t>Leukotrienreceptorantagonist</w:t>
      </w:r>
      <w:proofErr w:type="spellEnd"/>
      <w:r w:rsidRPr="00446AD9">
        <w:rPr>
          <w:rFonts w:asciiTheme="majorHAnsi" w:eastAsiaTheme="majorEastAsia" w:hAnsiTheme="majorHAnsi"/>
          <w:b/>
          <w:bCs/>
          <w:sz w:val="24"/>
          <w:szCs w:val="24"/>
        </w:rPr>
        <w:t xml:space="preserve"> (LTRA)</w:t>
      </w:r>
    </w:p>
    <w:tbl>
      <w:tblPr>
        <w:tblStyle w:val="RegionBlekinge-medlinjer"/>
        <w:tblW w:w="0" w:type="auto"/>
        <w:tblLook w:val="04A0" w:firstRow="1" w:lastRow="0" w:firstColumn="1" w:lastColumn="0" w:noHBand="0" w:noVBand="1"/>
      </w:tblPr>
      <w:tblGrid>
        <w:gridCol w:w="4743"/>
        <w:gridCol w:w="4744"/>
      </w:tblGrid>
      <w:tr w:rsidR="00DE0CBC" w14:paraId="73C8F78A"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1201607F" w14:textId="77777777" w:rsidR="00DE0CBC" w:rsidRPr="006A16C5" w:rsidRDefault="00DE0CBC" w:rsidP="00AD30B2">
            <w:pPr>
              <w:rPr>
                <w:rFonts w:asciiTheme="majorHAnsi" w:eastAsiaTheme="majorEastAsia" w:hAnsiTheme="majorHAnsi"/>
                <w:bCs/>
                <w:sz w:val="24"/>
                <w:szCs w:val="24"/>
              </w:rPr>
            </w:pPr>
            <w:proofErr w:type="spellStart"/>
            <w:r w:rsidRPr="009815E0">
              <w:rPr>
                <w:bCs/>
                <w:sz w:val="24"/>
                <w:szCs w:val="24"/>
              </w:rPr>
              <w:t>montelukast</w:t>
            </w:r>
            <w:proofErr w:type="spellEnd"/>
          </w:p>
        </w:tc>
        <w:tc>
          <w:tcPr>
            <w:tcW w:w="4744" w:type="dxa"/>
          </w:tcPr>
          <w:p w14:paraId="59DFA4FA" w14:textId="77777777" w:rsidR="00DE0CBC" w:rsidRPr="009815E0" w:rsidRDefault="00DE0CBC" w:rsidP="00AD30B2">
            <w:pPr>
              <w:pStyle w:val="Normal3"/>
              <w:spacing w:after="240"/>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b w:val="0"/>
                <w:bCs/>
                <w:lang w:eastAsia="en-US"/>
              </w:rPr>
            </w:pPr>
            <w:proofErr w:type="spellStart"/>
            <w:r w:rsidRPr="009815E0">
              <w:rPr>
                <w:rFonts w:asciiTheme="minorHAnsi" w:eastAsiaTheme="minorHAnsi" w:hAnsiTheme="minorHAnsi"/>
                <w:bCs/>
                <w:lang w:eastAsia="en-US"/>
              </w:rPr>
              <w:t>Montelukast</w:t>
            </w:r>
            <w:proofErr w:type="spellEnd"/>
            <w:r w:rsidRPr="009815E0">
              <w:rPr>
                <w:rFonts w:asciiTheme="minorHAnsi" w:eastAsiaTheme="minorHAnsi" w:hAnsiTheme="minorHAnsi"/>
                <w:bCs/>
                <w:lang w:eastAsia="en-US"/>
              </w:rPr>
              <w:t xml:space="preserve"> (≥ 6 mån)</w:t>
            </w:r>
          </w:p>
        </w:tc>
      </w:tr>
    </w:tbl>
    <w:p w14:paraId="7FCD5879" w14:textId="77777777" w:rsidR="00DE0CBC" w:rsidRDefault="00DE0CBC" w:rsidP="00DE0CBC">
      <w:pPr>
        <w:rPr>
          <w:bCs/>
          <w:sz w:val="24"/>
          <w:szCs w:val="24"/>
        </w:rPr>
      </w:pPr>
    </w:p>
    <w:p w14:paraId="4532910F" w14:textId="77777777" w:rsidR="00290B25" w:rsidRDefault="00290B25" w:rsidP="00DE0CBC">
      <w:pPr>
        <w:rPr>
          <w:bCs/>
          <w:sz w:val="24"/>
          <w:szCs w:val="24"/>
        </w:rPr>
      </w:pPr>
    </w:p>
    <w:p w14:paraId="03C8172B" w14:textId="77777777" w:rsidR="00DE0CBC" w:rsidRDefault="00DE0CBC" w:rsidP="00DE0CBC">
      <w:pPr>
        <w:rPr>
          <w:bCs/>
          <w:sz w:val="24"/>
          <w:szCs w:val="24"/>
        </w:rPr>
      </w:pPr>
    </w:p>
    <w:tbl>
      <w:tblPr>
        <w:tblStyle w:val="RegionBlekinge-medlinjer"/>
        <w:tblW w:w="0" w:type="auto"/>
        <w:tblLook w:val="04A0" w:firstRow="1" w:lastRow="0" w:firstColumn="1" w:lastColumn="0" w:noHBand="0" w:noVBand="1"/>
      </w:tblPr>
      <w:tblGrid>
        <w:gridCol w:w="9487"/>
      </w:tblGrid>
      <w:tr w:rsidR="00DE0CBC" w:rsidRPr="00814AE5" w14:paraId="1FDAB050"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1" w:themeFillShade="F2"/>
          </w:tcPr>
          <w:p w14:paraId="2E2D6DD1" w14:textId="77777777" w:rsidR="00DE0CBC" w:rsidRPr="00814AE5" w:rsidRDefault="00DE0CBC" w:rsidP="00AD30B2">
            <w:pPr>
              <w:jc w:val="center"/>
              <w:rPr>
                <w:rFonts w:asciiTheme="majorHAnsi" w:hAnsiTheme="majorHAnsi"/>
                <w:color w:val="000000" w:themeColor="text1"/>
                <w:sz w:val="28"/>
                <w:szCs w:val="28"/>
              </w:rPr>
            </w:pPr>
            <w:r w:rsidRPr="00814AE5">
              <w:rPr>
                <w:rFonts w:asciiTheme="majorHAnsi" w:hAnsiTheme="majorHAnsi"/>
                <w:color w:val="000000" w:themeColor="text1"/>
                <w:sz w:val="28"/>
                <w:szCs w:val="28"/>
              </w:rPr>
              <w:t>Andningsbehållare</w:t>
            </w:r>
          </w:p>
        </w:tc>
      </w:tr>
    </w:tbl>
    <w:p w14:paraId="23AAA82F" w14:textId="00943D45" w:rsidR="00DE0CBC" w:rsidRPr="00446AD9" w:rsidRDefault="00DE0CBC" w:rsidP="00DE0CBC">
      <w:pPr>
        <w:spacing w:after="240" w:line="240" w:lineRule="auto"/>
        <w:rPr>
          <w:bCs/>
          <w:sz w:val="24"/>
          <w:szCs w:val="24"/>
        </w:rPr>
      </w:pPr>
      <w:r>
        <w:rPr>
          <w:bCs/>
          <w:sz w:val="24"/>
          <w:szCs w:val="24"/>
        </w:rPr>
        <w:br/>
      </w:r>
      <w:r w:rsidRPr="00446AD9">
        <w:rPr>
          <w:bCs/>
          <w:sz w:val="24"/>
          <w:szCs w:val="24"/>
        </w:rPr>
        <w:t>Andningsbehållare är ett säkert sätt att tillgodogöra sig sina inhalationer vid</w:t>
      </w:r>
      <w:r w:rsidRPr="00446AD9">
        <w:rPr>
          <w:bCs/>
          <w:sz w:val="24"/>
          <w:szCs w:val="24"/>
        </w:rPr>
        <w:br/>
        <w:t xml:space="preserve">både astma och KOL. </w:t>
      </w:r>
      <w:r w:rsidR="003F2B48">
        <w:rPr>
          <w:bCs/>
          <w:sz w:val="24"/>
          <w:szCs w:val="24"/>
        </w:rPr>
        <w:t xml:space="preserve"> För handhavandebeskrivning se bakgrundsmaterial. </w:t>
      </w:r>
    </w:p>
    <w:p w14:paraId="6502D29D" w14:textId="77777777" w:rsidR="00DE0CBC" w:rsidRPr="00446AD9" w:rsidRDefault="00DE0CBC" w:rsidP="00DE0CBC">
      <w:pPr>
        <w:numPr>
          <w:ilvl w:val="0"/>
          <w:numId w:val="37"/>
        </w:numPr>
        <w:spacing w:before="100" w:beforeAutospacing="1" w:after="100" w:afterAutospacing="1" w:line="240" w:lineRule="auto"/>
        <w:rPr>
          <w:bCs/>
          <w:sz w:val="24"/>
          <w:szCs w:val="24"/>
        </w:rPr>
      </w:pPr>
      <w:proofErr w:type="spellStart"/>
      <w:r w:rsidRPr="00446AD9">
        <w:rPr>
          <w:bCs/>
          <w:sz w:val="24"/>
          <w:szCs w:val="24"/>
        </w:rPr>
        <w:t>Optichamber</w:t>
      </w:r>
      <w:proofErr w:type="spellEnd"/>
      <w:r w:rsidRPr="00446AD9">
        <w:rPr>
          <w:bCs/>
          <w:sz w:val="24"/>
          <w:szCs w:val="24"/>
        </w:rPr>
        <w:t xml:space="preserve"> Diamond</w:t>
      </w:r>
    </w:p>
    <w:p w14:paraId="3856AC13" w14:textId="77777777" w:rsidR="00DE0CBC" w:rsidRPr="00446AD9" w:rsidRDefault="00DE0CBC" w:rsidP="00DE0CBC">
      <w:pPr>
        <w:numPr>
          <w:ilvl w:val="0"/>
          <w:numId w:val="37"/>
        </w:numPr>
        <w:spacing w:before="100" w:beforeAutospacing="1" w:after="100" w:afterAutospacing="1" w:line="240" w:lineRule="auto"/>
        <w:rPr>
          <w:bCs/>
          <w:sz w:val="24"/>
          <w:szCs w:val="24"/>
        </w:rPr>
      </w:pPr>
      <w:proofErr w:type="spellStart"/>
      <w:r w:rsidRPr="00446AD9">
        <w:rPr>
          <w:bCs/>
          <w:sz w:val="24"/>
          <w:szCs w:val="24"/>
        </w:rPr>
        <w:t>Vortex</w:t>
      </w:r>
      <w:proofErr w:type="spellEnd"/>
    </w:p>
    <w:p w14:paraId="701422FA" w14:textId="77777777" w:rsidR="00DE0CBC" w:rsidRDefault="00DE0CBC" w:rsidP="00DE0CBC">
      <w:pPr>
        <w:rPr>
          <w:bCs/>
          <w:sz w:val="24"/>
          <w:szCs w:val="24"/>
        </w:rPr>
      </w:pPr>
    </w:p>
    <w:tbl>
      <w:tblPr>
        <w:tblStyle w:val="RegionBlekinge-medlinjer"/>
        <w:tblW w:w="0" w:type="auto"/>
        <w:tblLook w:val="04A0" w:firstRow="1" w:lastRow="0" w:firstColumn="1" w:lastColumn="0" w:noHBand="0" w:noVBand="1"/>
      </w:tblPr>
      <w:tblGrid>
        <w:gridCol w:w="4248"/>
        <w:gridCol w:w="5239"/>
      </w:tblGrid>
      <w:tr w:rsidR="00DE0CBC" w:rsidRPr="00C2678C" w14:paraId="30C2954C"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4F8EB500" w14:textId="77777777" w:rsidR="00DE0CBC" w:rsidRPr="00C2678C" w:rsidRDefault="00DE0CBC" w:rsidP="00AD30B2">
            <w:pPr>
              <w:jc w:val="center"/>
              <w:rPr>
                <w:rFonts w:asciiTheme="majorHAnsi" w:hAnsiTheme="majorHAnsi"/>
                <w:color w:val="000000" w:themeColor="text1"/>
                <w:sz w:val="28"/>
                <w:szCs w:val="28"/>
              </w:rPr>
            </w:pPr>
            <w:r w:rsidRPr="00C2678C">
              <w:rPr>
                <w:rFonts w:asciiTheme="majorHAnsi" w:hAnsiTheme="majorHAnsi"/>
                <w:color w:val="000000" w:themeColor="text1"/>
                <w:sz w:val="28"/>
                <w:szCs w:val="28"/>
              </w:rPr>
              <w:t>KOL (Kronisk Obstruktiv Lungsjukdom)</w:t>
            </w:r>
          </w:p>
        </w:tc>
      </w:tr>
      <w:tr w:rsidR="00DE0CBC" w14:paraId="23FF3EC6" w14:textId="77777777" w:rsidTr="00AD30B2">
        <w:tc>
          <w:tcPr>
            <w:cnfStyle w:val="001000000000" w:firstRow="0" w:lastRow="0" w:firstColumn="1" w:lastColumn="0" w:oddVBand="0" w:evenVBand="0" w:oddHBand="0" w:evenHBand="0" w:firstRowFirstColumn="0" w:firstRowLastColumn="0" w:lastRowFirstColumn="0" w:lastRowLastColumn="0"/>
            <w:tcW w:w="9487" w:type="dxa"/>
            <w:gridSpan w:val="2"/>
          </w:tcPr>
          <w:p w14:paraId="33E64559" w14:textId="77777777" w:rsidR="00DE0CBC" w:rsidRPr="00446AD9" w:rsidRDefault="00DE0CBC" w:rsidP="00AD30B2">
            <w:pPr>
              <w:rPr>
                <w:b w:val="0"/>
                <w:sz w:val="24"/>
                <w:szCs w:val="24"/>
              </w:rPr>
            </w:pPr>
            <w:r w:rsidRPr="00446AD9">
              <w:rPr>
                <w:b w:val="0"/>
                <w:sz w:val="24"/>
                <w:szCs w:val="24"/>
              </w:rPr>
              <w:t xml:space="preserve">Kontrollera inhalationsteknik. </w:t>
            </w:r>
            <w:r>
              <w:rPr>
                <w:b w:val="0"/>
                <w:sz w:val="24"/>
                <w:szCs w:val="24"/>
              </w:rPr>
              <w:br/>
            </w:r>
            <w:r w:rsidRPr="00446AD9">
              <w:rPr>
                <w:b w:val="0"/>
                <w:sz w:val="24"/>
                <w:szCs w:val="24"/>
              </w:rPr>
              <w:t>Vid tveksamhet rekommenderas andningsbehållare och byte till spray/soft-mist</w:t>
            </w:r>
            <w:r>
              <w:rPr>
                <w:b w:val="0"/>
                <w:sz w:val="24"/>
                <w:szCs w:val="24"/>
              </w:rPr>
              <w:br/>
            </w:r>
          </w:p>
        </w:tc>
      </w:tr>
      <w:tr w:rsidR="00DE0CBC" w14:paraId="613F2790" w14:textId="77777777" w:rsidTr="00AD30B2">
        <w:trPr>
          <w:trHeight w:val="685"/>
        </w:trPr>
        <w:tc>
          <w:tcPr>
            <w:cnfStyle w:val="001000000000" w:firstRow="0" w:lastRow="0" w:firstColumn="1" w:lastColumn="0" w:oddVBand="0" w:evenVBand="0" w:oddHBand="0" w:evenHBand="0" w:firstRowFirstColumn="0" w:firstRowLastColumn="0" w:lastRowFirstColumn="0" w:lastRowLastColumn="0"/>
            <w:tcW w:w="4248" w:type="dxa"/>
          </w:tcPr>
          <w:p w14:paraId="12180ACC" w14:textId="77777777" w:rsidR="00DE0CBC" w:rsidRDefault="00DE0CBC" w:rsidP="00AD30B2">
            <w:pPr>
              <w:rPr>
                <w:bCs/>
                <w:sz w:val="24"/>
                <w:szCs w:val="24"/>
              </w:rPr>
            </w:pPr>
            <w:r w:rsidRPr="009001AC">
              <w:rPr>
                <w:b w:val="0"/>
                <w:sz w:val="24"/>
                <w:szCs w:val="24"/>
              </w:rPr>
              <w:t xml:space="preserve">≥ 2 moderata </w:t>
            </w:r>
            <w:proofErr w:type="spellStart"/>
            <w:r w:rsidRPr="009001AC">
              <w:rPr>
                <w:b w:val="0"/>
                <w:sz w:val="24"/>
                <w:szCs w:val="24"/>
              </w:rPr>
              <w:t>exacerbationer</w:t>
            </w:r>
            <w:proofErr w:type="spellEnd"/>
            <w:r w:rsidRPr="009001AC">
              <w:rPr>
                <w:b w:val="0"/>
                <w:sz w:val="24"/>
                <w:szCs w:val="24"/>
              </w:rPr>
              <w:t xml:space="preserve"> eller </w:t>
            </w:r>
            <w:r>
              <w:rPr>
                <w:b w:val="0"/>
                <w:sz w:val="24"/>
                <w:szCs w:val="24"/>
              </w:rPr>
              <w:br/>
            </w:r>
            <w:r w:rsidRPr="009001AC">
              <w:rPr>
                <w:b w:val="0"/>
                <w:sz w:val="24"/>
                <w:szCs w:val="24"/>
              </w:rPr>
              <w:t>≥ 1 som kräver sjuk</w:t>
            </w:r>
            <w:r w:rsidRPr="009001AC">
              <w:rPr>
                <w:b w:val="0"/>
                <w:sz w:val="24"/>
                <w:szCs w:val="24"/>
              </w:rPr>
              <w:softHyphen/>
              <w:t>husvård</w:t>
            </w:r>
          </w:p>
        </w:tc>
        <w:tc>
          <w:tcPr>
            <w:tcW w:w="5239" w:type="dxa"/>
            <w:vMerge w:val="restart"/>
          </w:tcPr>
          <w:tbl>
            <w:tblPr>
              <w:tblStyle w:val="RegionBlekinge-medlinjer"/>
              <w:tblpPr w:leftFromText="141" w:rightFromText="141" w:vertAnchor="text" w:horzAnchor="margin" w:tblpXSpec="center" w:tblpY="53"/>
              <w:tblW w:w="0" w:type="auto"/>
              <w:tblLook w:val="04A0" w:firstRow="1" w:lastRow="0" w:firstColumn="1" w:lastColumn="0" w:noHBand="0" w:noVBand="1"/>
            </w:tblPr>
            <w:tblGrid>
              <w:gridCol w:w="2211"/>
              <w:gridCol w:w="2211"/>
            </w:tblGrid>
            <w:tr w:rsidR="00DE0CBC" w14:paraId="52CDDAF8" w14:textId="77777777" w:rsidTr="00AD30B2">
              <w:trPr>
                <w:cnfStyle w:val="100000000000" w:firstRow="1" w:lastRow="0" w:firstColumn="0" w:lastColumn="0" w:oddVBand="0" w:evenVBand="0" w:oddHBand="0"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4422" w:type="dxa"/>
                  <w:gridSpan w:val="2"/>
                </w:tcPr>
                <w:p w14:paraId="3F62F7EB" w14:textId="77777777" w:rsidR="00DE0CBC" w:rsidRPr="009001AC" w:rsidRDefault="00DE0CBC" w:rsidP="00AD30B2">
                  <w:pPr>
                    <w:jc w:val="center"/>
                    <w:rPr>
                      <w:bCs/>
                      <w:sz w:val="24"/>
                      <w:szCs w:val="24"/>
                    </w:rPr>
                  </w:pPr>
                  <w:r>
                    <w:rPr>
                      <w:bCs/>
                      <w:sz w:val="24"/>
                      <w:szCs w:val="24"/>
                    </w:rPr>
                    <w:t>E</w:t>
                  </w:r>
                </w:p>
              </w:tc>
            </w:tr>
            <w:tr w:rsidR="00DE0CBC" w14:paraId="1DF8209A" w14:textId="77777777" w:rsidTr="00AD30B2">
              <w:trPr>
                <w:trHeight w:val="553"/>
              </w:trPr>
              <w:tc>
                <w:tcPr>
                  <w:cnfStyle w:val="001000000000" w:firstRow="0" w:lastRow="0" w:firstColumn="1" w:lastColumn="0" w:oddVBand="0" w:evenVBand="0" w:oddHBand="0" w:evenHBand="0" w:firstRowFirstColumn="0" w:firstRowLastColumn="0" w:lastRowFirstColumn="0" w:lastRowLastColumn="0"/>
                  <w:tcW w:w="2211" w:type="dxa"/>
                </w:tcPr>
                <w:p w14:paraId="3E564BD0" w14:textId="77777777" w:rsidR="00DE0CBC" w:rsidRPr="009001AC" w:rsidRDefault="00DE0CBC" w:rsidP="00AD30B2">
                  <w:pPr>
                    <w:jc w:val="center"/>
                    <w:rPr>
                      <w:bCs/>
                      <w:sz w:val="24"/>
                      <w:szCs w:val="24"/>
                    </w:rPr>
                  </w:pPr>
                  <w:r w:rsidRPr="009001AC">
                    <w:rPr>
                      <w:bCs/>
                      <w:sz w:val="24"/>
                      <w:szCs w:val="24"/>
                    </w:rPr>
                    <w:t>A</w:t>
                  </w:r>
                </w:p>
              </w:tc>
              <w:tc>
                <w:tcPr>
                  <w:tcW w:w="2211" w:type="dxa"/>
                </w:tcPr>
                <w:p w14:paraId="0FA73DBC" w14:textId="77777777" w:rsidR="00DE0CBC" w:rsidRPr="009001AC" w:rsidRDefault="00DE0CBC" w:rsidP="00AD30B2">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9001AC">
                    <w:rPr>
                      <w:b/>
                      <w:bCs/>
                      <w:sz w:val="24"/>
                      <w:szCs w:val="24"/>
                    </w:rPr>
                    <w:t>B</w:t>
                  </w:r>
                </w:p>
              </w:tc>
            </w:tr>
          </w:tbl>
          <w:p w14:paraId="53077C7A" w14:textId="77777777" w:rsidR="00DE0CBC" w:rsidRDefault="00DE0CBC" w:rsidP="00AD30B2">
            <w:pPr>
              <w:cnfStyle w:val="000000000000" w:firstRow="0" w:lastRow="0" w:firstColumn="0" w:lastColumn="0" w:oddVBand="0" w:evenVBand="0" w:oddHBand="0" w:evenHBand="0" w:firstRowFirstColumn="0" w:firstRowLastColumn="0" w:lastRowFirstColumn="0" w:lastRowLastColumn="0"/>
              <w:rPr>
                <w:bCs/>
                <w:sz w:val="24"/>
                <w:szCs w:val="24"/>
              </w:rPr>
            </w:pPr>
          </w:p>
        </w:tc>
      </w:tr>
      <w:tr w:rsidR="00DE0CBC" w14:paraId="6E08988E" w14:textId="77777777" w:rsidTr="00AD30B2">
        <w:trPr>
          <w:trHeight w:val="583"/>
        </w:trPr>
        <w:tc>
          <w:tcPr>
            <w:cnfStyle w:val="001000000000" w:firstRow="0" w:lastRow="0" w:firstColumn="1" w:lastColumn="0" w:oddVBand="0" w:evenVBand="0" w:oddHBand="0" w:evenHBand="0" w:firstRowFirstColumn="0" w:firstRowLastColumn="0" w:lastRowFirstColumn="0" w:lastRowLastColumn="0"/>
            <w:tcW w:w="4248" w:type="dxa"/>
          </w:tcPr>
          <w:p w14:paraId="4EDDB7F2" w14:textId="77777777" w:rsidR="00DE0CBC" w:rsidRPr="009001AC" w:rsidRDefault="00DE0CBC" w:rsidP="00AD30B2">
            <w:pPr>
              <w:pStyle w:val="Pa9"/>
              <w:rPr>
                <w:rFonts w:asciiTheme="minorHAnsi" w:hAnsiTheme="minorHAnsi"/>
                <w:b w:val="0"/>
              </w:rPr>
            </w:pPr>
            <w:r w:rsidRPr="009001AC">
              <w:rPr>
                <w:rFonts w:asciiTheme="minorHAnsi" w:hAnsiTheme="minorHAnsi"/>
                <w:b w:val="0"/>
              </w:rPr>
              <w:t xml:space="preserve">0–1 lindrig/moderat </w:t>
            </w:r>
            <w:proofErr w:type="spellStart"/>
            <w:r w:rsidRPr="009001AC">
              <w:rPr>
                <w:rFonts w:asciiTheme="minorHAnsi" w:hAnsiTheme="minorHAnsi"/>
                <w:b w:val="0"/>
              </w:rPr>
              <w:t>exacerbation</w:t>
            </w:r>
            <w:proofErr w:type="spellEnd"/>
            <w:r w:rsidRPr="009001AC">
              <w:rPr>
                <w:rFonts w:asciiTheme="minorHAnsi" w:hAnsiTheme="minorHAnsi"/>
                <w:b w:val="0"/>
              </w:rPr>
              <w:t xml:space="preserve">, </w:t>
            </w:r>
            <w:r>
              <w:rPr>
                <w:rFonts w:asciiTheme="minorHAnsi" w:hAnsiTheme="minorHAnsi"/>
                <w:b w:val="0"/>
              </w:rPr>
              <w:br/>
            </w:r>
            <w:r w:rsidRPr="009001AC">
              <w:rPr>
                <w:rFonts w:asciiTheme="minorHAnsi" w:hAnsiTheme="minorHAnsi"/>
                <w:b w:val="0"/>
              </w:rPr>
              <w:t>ej sjukhusvård</w:t>
            </w:r>
          </w:p>
        </w:tc>
        <w:tc>
          <w:tcPr>
            <w:tcW w:w="5239" w:type="dxa"/>
            <w:vMerge/>
          </w:tcPr>
          <w:p w14:paraId="2AE6A9B0" w14:textId="77777777" w:rsidR="00DE0CBC" w:rsidRDefault="00DE0CBC" w:rsidP="00AD30B2">
            <w:pPr>
              <w:jc w:val="center"/>
              <w:cnfStyle w:val="000000000000" w:firstRow="0" w:lastRow="0" w:firstColumn="0" w:lastColumn="0" w:oddVBand="0" w:evenVBand="0" w:oddHBand="0" w:evenHBand="0" w:firstRowFirstColumn="0" w:firstRowLastColumn="0" w:lastRowFirstColumn="0" w:lastRowLastColumn="0"/>
              <w:rPr>
                <w:noProof/>
              </w:rPr>
            </w:pPr>
          </w:p>
        </w:tc>
      </w:tr>
      <w:tr w:rsidR="00DE0CBC" w14:paraId="19C0966E" w14:textId="77777777" w:rsidTr="00AD30B2">
        <w:tc>
          <w:tcPr>
            <w:cnfStyle w:val="001000000000" w:firstRow="0" w:lastRow="0" w:firstColumn="1" w:lastColumn="0" w:oddVBand="0" w:evenVBand="0" w:oddHBand="0" w:evenHBand="0" w:firstRowFirstColumn="0" w:firstRowLastColumn="0" w:lastRowFirstColumn="0" w:lastRowLastColumn="0"/>
            <w:tcW w:w="4248" w:type="dxa"/>
          </w:tcPr>
          <w:p w14:paraId="5AD174B3" w14:textId="77777777" w:rsidR="00DE0CBC" w:rsidRDefault="00DE0CBC" w:rsidP="00AD30B2">
            <w:pPr>
              <w:rPr>
                <w:bCs/>
                <w:sz w:val="24"/>
                <w:szCs w:val="24"/>
              </w:rPr>
            </w:pPr>
          </w:p>
        </w:tc>
        <w:tc>
          <w:tcPr>
            <w:tcW w:w="5239" w:type="dxa"/>
          </w:tcPr>
          <w:p w14:paraId="3076CD45" w14:textId="77777777" w:rsidR="00DE0CBC" w:rsidRDefault="00DE0CBC"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r w:rsidRPr="009001AC">
              <w:rPr>
                <w:sz w:val="24"/>
                <w:szCs w:val="24"/>
              </w:rPr>
              <w:t>Få symtom CAT &lt;10</w:t>
            </w:r>
            <w:r>
              <w:rPr>
                <w:sz w:val="24"/>
                <w:szCs w:val="24"/>
              </w:rPr>
              <w:t xml:space="preserve"> </w:t>
            </w:r>
            <w:proofErr w:type="spellStart"/>
            <w:r w:rsidRPr="009001AC">
              <w:rPr>
                <w:sz w:val="24"/>
                <w:szCs w:val="24"/>
              </w:rPr>
              <w:t>mMRC</w:t>
            </w:r>
            <w:proofErr w:type="spellEnd"/>
            <w:r w:rsidRPr="009001AC">
              <w:rPr>
                <w:sz w:val="24"/>
                <w:szCs w:val="24"/>
              </w:rPr>
              <w:t xml:space="preserve"> 0–1</w:t>
            </w:r>
            <w:r>
              <w:rPr>
                <w:sz w:val="24"/>
                <w:szCs w:val="24"/>
              </w:rPr>
              <w:br/>
            </w:r>
          </w:p>
          <w:p w14:paraId="58ADAC87" w14:textId="77777777" w:rsidR="00DE0CBC" w:rsidRDefault="00DE0CBC"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bCs/>
                <w:sz w:val="24"/>
                <w:szCs w:val="24"/>
              </w:rPr>
            </w:pPr>
            <w:r w:rsidRPr="009001AC">
              <w:rPr>
                <w:sz w:val="24"/>
                <w:szCs w:val="24"/>
              </w:rPr>
              <w:t>Mer symtom</w:t>
            </w:r>
            <w:r>
              <w:rPr>
                <w:sz w:val="24"/>
                <w:szCs w:val="24"/>
              </w:rPr>
              <w:t xml:space="preserve"> </w:t>
            </w:r>
            <w:r w:rsidRPr="009001AC">
              <w:rPr>
                <w:sz w:val="24"/>
                <w:szCs w:val="24"/>
              </w:rPr>
              <w:t>CAT ≥ 10</w:t>
            </w:r>
            <w:r>
              <w:rPr>
                <w:sz w:val="24"/>
                <w:szCs w:val="24"/>
              </w:rPr>
              <w:t xml:space="preserve"> </w:t>
            </w:r>
            <w:proofErr w:type="spellStart"/>
            <w:r w:rsidRPr="009001AC">
              <w:rPr>
                <w:sz w:val="24"/>
                <w:szCs w:val="24"/>
              </w:rPr>
              <w:t>mMRC</w:t>
            </w:r>
            <w:proofErr w:type="spellEnd"/>
            <w:r w:rsidRPr="009001AC">
              <w:rPr>
                <w:sz w:val="24"/>
                <w:szCs w:val="24"/>
              </w:rPr>
              <w:t xml:space="preserve"> ≥ 2</w:t>
            </w:r>
          </w:p>
        </w:tc>
      </w:tr>
      <w:tr w:rsidR="00DE0CBC" w:rsidRPr="003F555B" w14:paraId="1BF5C43B" w14:textId="77777777" w:rsidTr="00AD30B2">
        <w:tc>
          <w:tcPr>
            <w:cnfStyle w:val="001000000000" w:firstRow="0" w:lastRow="0" w:firstColumn="1" w:lastColumn="0" w:oddVBand="0" w:evenVBand="0" w:oddHBand="0" w:evenHBand="0" w:firstRowFirstColumn="0" w:firstRowLastColumn="0" w:lastRowFirstColumn="0" w:lastRowLastColumn="0"/>
            <w:tcW w:w="9487" w:type="dxa"/>
            <w:gridSpan w:val="2"/>
          </w:tcPr>
          <w:p w14:paraId="0C57B635" w14:textId="77777777" w:rsidR="00DE0CBC" w:rsidRPr="003F555B" w:rsidRDefault="00DE0CBC" w:rsidP="00AD30B2">
            <w:pPr>
              <w:autoSpaceDE w:val="0"/>
              <w:autoSpaceDN w:val="0"/>
              <w:adjustRightInd w:val="0"/>
              <w:spacing w:line="141" w:lineRule="atLeast"/>
              <w:rPr>
                <w:b w:val="0"/>
                <w:sz w:val="24"/>
                <w:szCs w:val="24"/>
              </w:rPr>
            </w:pPr>
            <w:r w:rsidRPr="003F555B">
              <w:rPr>
                <w:b w:val="0"/>
                <w:sz w:val="24"/>
                <w:szCs w:val="24"/>
              </w:rPr>
              <w:t xml:space="preserve">Alla patienter ska erbjudas icke-farmakologiska insatser samt snabbverkande </w:t>
            </w:r>
            <w:r w:rsidRPr="003F555B">
              <w:rPr>
                <w:b w:val="0"/>
                <w:sz w:val="24"/>
                <w:szCs w:val="24"/>
              </w:rPr>
              <w:br/>
              <w:t>ß2-stimulerare (FABA) vid behov.</w:t>
            </w:r>
          </w:p>
        </w:tc>
      </w:tr>
    </w:tbl>
    <w:p w14:paraId="3E75CF05" w14:textId="77777777" w:rsidR="00DE0CBC" w:rsidRDefault="00DE0CBC" w:rsidP="00DE0CBC">
      <w:pPr>
        <w:rPr>
          <w:bCs/>
          <w:sz w:val="24"/>
          <w:szCs w:val="24"/>
        </w:rPr>
      </w:pPr>
    </w:p>
    <w:tbl>
      <w:tblPr>
        <w:tblStyle w:val="RegionBlekinge-medlinjer"/>
        <w:tblW w:w="0" w:type="auto"/>
        <w:tblLook w:val="04A0" w:firstRow="1" w:lastRow="0" w:firstColumn="1" w:lastColumn="0" w:noHBand="0" w:noVBand="1"/>
      </w:tblPr>
      <w:tblGrid>
        <w:gridCol w:w="9487"/>
      </w:tblGrid>
      <w:tr w:rsidR="00DE0CBC" w:rsidRPr="00E051F7" w14:paraId="61D0FF98"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tcPr>
          <w:p w14:paraId="4893C683" w14:textId="77777777" w:rsidR="00DE0CBC" w:rsidRPr="003F555B" w:rsidRDefault="00DE0CBC" w:rsidP="00AD30B2">
            <w:pPr>
              <w:autoSpaceDE w:val="0"/>
              <w:autoSpaceDN w:val="0"/>
              <w:adjustRightInd w:val="0"/>
              <w:spacing w:line="141" w:lineRule="atLeast"/>
              <w:rPr>
                <w:sz w:val="24"/>
                <w:szCs w:val="24"/>
              </w:rPr>
            </w:pPr>
            <w:r w:rsidRPr="003F555B">
              <w:rPr>
                <w:rFonts w:asciiTheme="majorHAnsi" w:eastAsiaTheme="majorEastAsia" w:hAnsiTheme="majorHAnsi"/>
                <w:bCs/>
              </w:rPr>
              <w:t>GOLD A:</w:t>
            </w:r>
            <w:r w:rsidRPr="003F555B">
              <w:rPr>
                <w:rFonts w:asciiTheme="majorHAnsi" w:eastAsiaTheme="majorEastAsia" w:hAnsiTheme="majorHAnsi"/>
                <w:bCs/>
              </w:rPr>
              <w:br/>
            </w:r>
            <w:r w:rsidRPr="003F555B">
              <w:rPr>
                <w:sz w:val="24"/>
                <w:szCs w:val="24"/>
              </w:rPr>
              <w:t xml:space="preserve">Vid symptom: </w:t>
            </w:r>
            <w:r w:rsidRPr="00A33CD3">
              <w:rPr>
                <w:b w:val="0"/>
                <w:bCs/>
                <w:sz w:val="24"/>
                <w:szCs w:val="24"/>
              </w:rPr>
              <w:t xml:space="preserve">LAMA eller LABA. </w:t>
            </w:r>
            <w:r w:rsidRPr="00A33CD3">
              <w:rPr>
                <w:b w:val="0"/>
                <w:bCs/>
                <w:sz w:val="24"/>
                <w:szCs w:val="24"/>
              </w:rPr>
              <w:br/>
              <w:t xml:space="preserve">Utan upplevda symtom: </w:t>
            </w:r>
            <w:proofErr w:type="spellStart"/>
            <w:r w:rsidRPr="00A33CD3">
              <w:rPr>
                <w:b w:val="0"/>
                <w:bCs/>
                <w:sz w:val="24"/>
                <w:szCs w:val="24"/>
              </w:rPr>
              <w:t>Provbehandla</w:t>
            </w:r>
            <w:proofErr w:type="spellEnd"/>
            <w:r w:rsidRPr="00A33CD3">
              <w:rPr>
                <w:b w:val="0"/>
                <w:bCs/>
                <w:sz w:val="24"/>
                <w:szCs w:val="24"/>
              </w:rPr>
              <w:t xml:space="preserve"> med LAMA eller LABA i 4 veckor. </w:t>
            </w:r>
            <w:r w:rsidRPr="00A33CD3">
              <w:rPr>
                <w:b w:val="0"/>
                <w:bCs/>
                <w:sz w:val="24"/>
                <w:szCs w:val="24"/>
              </w:rPr>
              <w:br/>
              <w:t>Sätt ut vid utebliven effekt.</w:t>
            </w:r>
            <w:r w:rsidRPr="00A33CD3">
              <w:rPr>
                <w:b w:val="0"/>
                <w:bCs/>
                <w:sz w:val="24"/>
                <w:szCs w:val="24"/>
              </w:rPr>
              <w:br/>
            </w:r>
          </w:p>
          <w:p w14:paraId="6833654E" w14:textId="77777777" w:rsidR="00DE0CBC" w:rsidRPr="003F555B" w:rsidRDefault="00DE0CBC" w:rsidP="00AD30B2">
            <w:pPr>
              <w:autoSpaceDE w:val="0"/>
              <w:autoSpaceDN w:val="0"/>
              <w:adjustRightInd w:val="0"/>
              <w:spacing w:line="141" w:lineRule="atLeast"/>
              <w:rPr>
                <w:b w:val="0"/>
                <w:sz w:val="24"/>
                <w:szCs w:val="24"/>
              </w:rPr>
            </w:pPr>
            <w:r w:rsidRPr="003F555B">
              <w:rPr>
                <w:rFonts w:asciiTheme="majorHAnsi" w:eastAsiaTheme="majorEastAsia" w:hAnsiTheme="majorHAnsi"/>
                <w:bCs/>
              </w:rPr>
              <w:t>GOLD B:</w:t>
            </w:r>
            <w:r w:rsidRPr="003F555B">
              <w:rPr>
                <w:bCs/>
                <w:sz w:val="24"/>
                <w:szCs w:val="24"/>
              </w:rPr>
              <w:t xml:space="preserve"> </w:t>
            </w:r>
            <w:r w:rsidRPr="003F555B">
              <w:rPr>
                <w:b w:val="0"/>
                <w:sz w:val="24"/>
                <w:szCs w:val="24"/>
              </w:rPr>
              <w:t>LAMA och LABA</w:t>
            </w:r>
            <w:r>
              <w:rPr>
                <w:b w:val="0"/>
                <w:sz w:val="24"/>
                <w:szCs w:val="24"/>
              </w:rPr>
              <w:br/>
            </w:r>
          </w:p>
          <w:p w14:paraId="16C259C0" w14:textId="77777777" w:rsidR="00DE0CBC" w:rsidRPr="003F555B" w:rsidRDefault="00DE0CBC" w:rsidP="00AD30B2">
            <w:pPr>
              <w:autoSpaceDE w:val="0"/>
              <w:autoSpaceDN w:val="0"/>
              <w:adjustRightInd w:val="0"/>
              <w:spacing w:line="141" w:lineRule="atLeast"/>
              <w:rPr>
                <w:b w:val="0"/>
                <w:sz w:val="24"/>
                <w:szCs w:val="24"/>
              </w:rPr>
            </w:pPr>
            <w:r w:rsidRPr="003F555B">
              <w:rPr>
                <w:rFonts w:asciiTheme="majorHAnsi" w:eastAsiaTheme="majorEastAsia" w:hAnsiTheme="majorHAnsi"/>
                <w:bCs/>
              </w:rPr>
              <w:t>GOLD E:</w:t>
            </w:r>
            <w:r w:rsidRPr="003F555B">
              <w:rPr>
                <w:bCs/>
                <w:sz w:val="24"/>
                <w:szCs w:val="24"/>
              </w:rPr>
              <w:t xml:space="preserve"> </w:t>
            </w:r>
            <w:r w:rsidRPr="003F555B">
              <w:rPr>
                <w:b w:val="0"/>
                <w:sz w:val="24"/>
                <w:szCs w:val="24"/>
              </w:rPr>
              <w:t xml:space="preserve">LAMA och LABA samt ICS om indicerat. </w:t>
            </w:r>
            <w:r>
              <w:rPr>
                <w:b w:val="0"/>
                <w:sz w:val="24"/>
                <w:szCs w:val="24"/>
              </w:rPr>
              <w:br/>
            </w:r>
            <w:r w:rsidRPr="003F555B">
              <w:rPr>
                <w:b w:val="0"/>
                <w:sz w:val="24"/>
                <w:szCs w:val="24"/>
              </w:rPr>
              <w:t>Se bakgrundsmaterial.</w:t>
            </w:r>
          </w:p>
          <w:p w14:paraId="38F9CA41" w14:textId="77777777" w:rsidR="00DE0CBC" w:rsidRPr="00E051F7" w:rsidRDefault="00DE0CBC" w:rsidP="00AD30B2">
            <w:pPr>
              <w:rPr>
                <w:rFonts w:asciiTheme="majorHAnsi" w:eastAsiaTheme="majorEastAsia" w:hAnsiTheme="majorHAnsi"/>
                <w:bCs/>
                <w:sz w:val="24"/>
                <w:szCs w:val="24"/>
              </w:rPr>
            </w:pPr>
          </w:p>
        </w:tc>
      </w:tr>
    </w:tbl>
    <w:p w14:paraId="29EA5E36" w14:textId="77777777" w:rsidR="00DE0CBC" w:rsidRDefault="00DE0CBC" w:rsidP="00DE0CBC">
      <w:pPr>
        <w:rPr>
          <w:bCs/>
          <w:sz w:val="24"/>
          <w:szCs w:val="24"/>
        </w:rPr>
      </w:pPr>
    </w:p>
    <w:p w14:paraId="1F2CF7FD" w14:textId="77777777" w:rsidR="00DE0CBC" w:rsidRPr="003F555B" w:rsidRDefault="00DE0CBC" w:rsidP="00DE0CBC">
      <w:pPr>
        <w:pStyle w:val="tableheading"/>
        <w:spacing w:before="0" w:beforeAutospacing="0" w:after="168" w:afterAutospacing="0"/>
        <w:rPr>
          <w:rFonts w:asciiTheme="majorHAnsi" w:eastAsiaTheme="majorEastAsia" w:hAnsiTheme="majorHAnsi"/>
          <w:b/>
          <w:bCs/>
          <w:lang w:eastAsia="en-US"/>
        </w:rPr>
      </w:pPr>
      <w:r w:rsidRPr="003F555B">
        <w:rPr>
          <w:rFonts w:asciiTheme="majorHAnsi" w:eastAsiaTheme="majorEastAsia" w:hAnsiTheme="majorHAnsi"/>
          <w:b/>
          <w:bCs/>
          <w:lang w:eastAsia="en-US"/>
        </w:rPr>
        <w:t>Snabbverkande B2 stimulator (FABA)</w:t>
      </w:r>
    </w:p>
    <w:p w14:paraId="1B326B7F" w14:textId="77777777" w:rsidR="00DE0CBC" w:rsidRPr="003F555B" w:rsidRDefault="00DE0CBC" w:rsidP="00DE0CBC">
      <w:pPr>
        <w:pStyle w:val="tableheading"/>
        <w:spacing w:before="0" w:beforeAutospacing="0" w:after="168" w:afterAutospacing="0"/>
        <w:rPr>
          <w:rFonts w:asciiTheme="minorHAnsi" w:eastAsiaTheme="minorHAnsi" w:hAnsiTheme="minorHAnsi"/>
          <w:lang w:eastAsia="en-US"/>
        </w:rPr>
      </w:pPr>
      <w:r w:rsidRPr="003F555B">
        <w:rPr>
          <w:rFonts w:asciiTheme="minorHAnsi" w:eastAsiaTheme="minorHAnsi" w:hAnsiTheme="minorHAnsi"/>
          <w:lang w:eastAsia="en-US"/>
        </w:rPr>
        <w:t xml:space="preserve">FABA är ß2-stimulerare med snabbt insättande effekt, med antingen </w:t>
      </w:r>
      <w:r w:rsidRPr="003F555B">
        <w:rPr>
          <w:rFonts w:asciiTheme="minorHAnsi" w:eastAsiaTheme="minorHAnsi" w:hAnsiTheme="minorHAnsi"/>
          <w:lang w:eastAsia="en-US"/>
        </w:rPr>
        <w:br/>
        <w:t>kort eller lång verkningstid.</w:t>
      </w:r>
    </w:p>
    <w:tbl>
      <w:tblPr>
        <w:tblStyle w:val="RegionBlekinge-medlinjer"/>
        <w:tblW w:w="0" w:type="auto"/>
        <w:tblLook w:val="04A0" w:firstRow="1" w:lastRow="0" w:firstColumn="1" w:lastColumn="0" w:noHBand="0" w:noVBand="1"/>
      </w:tblPr>
      <w:tblGrid>
        <w:gridCol w:w="4743"/>
        <w:gridCol w:w="4744"/>
      </w:tblGrid>
      <w:tr w:rsidR="00DE0CBC" w14:paraId="79D3313C"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78529EA8" w14:textId="77777777" w:rsidR="00DE0CBC" w:rsidRPr="006A16C5" w:rsidRDefault="00DE0CBC" w:rsidP="00AD30B2">
            <w:pPr>
              <w:rPr>
                <w:bCs/>
                <w:sz w:val="24"/>
                <w:szCs w:val="24"/>
              </w:rPr>
            </w:pPr>
            <w:r w:rsidRPr="009815E0">
              <w:rPr>
                <w:sz w:val="24"/>
                <w:szCs w:val="24"/>
              </w:rPr>
              <w:t>1</w:t>
            </w:r>
            <w:r w:rsidRPr="009815E0">
              <w:rPr>
                <w:rFonts w:ascii="Open Sans" w:hAnsi="Open Sans" w:cs="Open Sans"/>
                <w:color w:val="404040"/>
                <w:sz w:val="24"/>
                <w:szCs w:val="24"/>
              </w:rPr>
              <w:t xml:space="preserve"> </w:t>
            </w:r>
            <w:proofErr w:type="spellStart"/>
            <w:r w:rsidRPr="009815E0">
              <w:rPr>
                <w:bCs/>
                <w:sz w:val="24"/>
                <w:szCs w:val="24"/>
              </w:rPr>
              <w:t>formoterol</w:t>
            </w:r>
            <w:proofErr w:type="spellEnd"/>
            <w:r w:rsidRPr="009815E0">
              <w:rPr>
                <w:bCs/>
                <w:sz w:val="24"/>
                <w:szCs w:val="24"/>
              </w:rPr>
              <w:t xml:space="preserve"> (långverkande, LABA)</w:t>
            </w:r>
          </w:p>
        </w:tc>
        <w:tc>
          <w:tcPr>
            <w:tcW w:w="4744" w:type="dxa"/>
          </w:tcPr>
          <w:p w14:paraId="149D83BA" w14:textId="51FF26A7" w:rsidR="00DE0CBC" w:rsidRPr="006A16C5" w:rsidRDefault="00DE0CBC" w:rsidP="00AD30B2">
            <w:pPr>
              <w:cnfStyle w:val="100000000000" w:firstRow="1" w:lastRow="0" w:firstColumn="0" w:lastColumn="0" w:oddVBand="0" w:evenVBand="0" w:oddHBand="0" w:evenHBand="0" w:firstRowFirstColumn="0" w:firstRowLastColumn="0" w:lastRowFirstColumn="0" w:lastRowLastColumn="0"/>
              <w:rPr>
                <w:bCs/>
                <w:sz w:val="24"/>
                <w:szCs w:val="24"/>
              </w:rPr>
            </w:pPr>
            <w:r w:rsidRPr="006A16C5">
              <w:rPr>
                <w:b w:val="0"/>
                <w:sz w:val="24"/>
                <w:szCs w:val="24"/>
              </w:rPr>
              <w:t xml:space="preserve">Formatris </w:t>
            </w:r>
            <w:proofErr w:type="spellStart"/>
            <w:r w:rsidRPr="006A16C5">
              <w:rPr>
                <w:b w:val="0"/>
                <w:sz w:val="24"/>
                <w:szCs w:val="24"/>
              </w:rPr>
              <w:t>Novolizer</w:t>
            </w:r>
            <w:proofErr w:type="spellEnd"/>
            <w:r w:rsidRPr="006A16C5">
              <w:rPr>
                <w:b w:val="0"/>
                <w:sz w:val="24"/>
                <w:szCs w:val="24"/>
              </w:rPr>
              <w:t xml:space="preserve"> </w:t>
            </w:r>
          </w:p>
        </w:tc>
      </w:tr>
      <w:tr w:rsidR="00DE0CBC" w:rsidRPr="008A601D" w14:paraId="24AE410B"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3614D39E" w14:textId="77777777" w:rsidR="00DE0CBC" w:rsidRPr="006A16C5" w:rsidRDefault="00DE0CBC" w:rsidP="00AD30B2">
            <w:pPr>
              <w:rPr>
                <w:bCs/>
                <w:sz w:val="24"/>
                <w:szCs w:val="24"/>
              </w:rPr>
            </w:pPr>
            <w:r w:rsidRPr="009815E0">
              <w:rPr>
                <w:sz w:val="24"/>
                <w:szCs w:val="24"/>
              </w:rPr>
              <w:t xml:space="preserve">2 </w:t>
            </w:r>
            <w:proofErr w:type="spellStart"/>
            <w:r w:rsidRPr="009815E0">
              <w:rPr>
                <w:bCs/>
                <w:sz w:val="24"/>
                <w:szCs w:val="24"/>
              </w:rPr>
              <w:t>salbutamol</w:t>
            </w:r>
            <w:proofErr w:type="spellEnd"/>
            <w:r w:rsidRPr="009815E0">
              <w:rPr>
                <w:bCs/>
                <w:sz w:val="24"/>
                <w:szCs w:val="24"/>
              </w:rPr>
              <w:t xml:space="preserve"> (kortverkande, SABA)</w:t>
            </w:r>
          </w:p>
        </w:tc>
        <w:tc>
          <w:tcPr>
            <w:tcW w:w="4744" w:type="dxa"/>
          </w:tcPr>
          <w:p w14:paraId="580721F3" w14:textId="77777777" w:rsidR="00DE0CBC" w:rsidRPr="006A16C5" w:rsidRDefault="00DE0CBC" w:rsidP="00AD30B2">
            <w:pPr>
              <w:cnfStyle w:val="000000000000" w:firstRow="0" w:lastRow="0" w:firstColumn="0" w:lastColumn="0" w:oddVBand="0" w:evenVBand="0" w:oddHBand="0" w:evenHBand="0" w:firstRowFirstColumn="0" w:firstRowLastColumn="0" w:lastRowFirstColumn="0" w:lastRowLastColumn="0"/>
              <w:rPr>
                <w:bCs/>
                <w:sz w:val="24"/>
                <w:szCs w:val="24"/>
                <w:lang w:val="en-US"/>
              </w:rPr>
            </w:pPr>
            <w:proofErr w:type="spellStart"/>
            <w:r w:rsidRPr="006A16C5">
              <w:rPr>
                <w:sz w:val="24"/>
                <w:szCs w:val="24"/>
                <w:lang w:val="en-US"/>
              </w:rPr>
              <w:t>Buventol</w:t>
            </w:r>
            <w:proofErr w:type="spellEnd"/>
            <w:r w:rsidRPr="006A16C5">
              <w:rPr>
                <w:sz w:val="24"/>
                <w:szCs w:val="24"/>
                <w:lang w:val="en-US"/>
              </w:rPr>
              <w:t xml:space="preserve"> </w:t>
            </w:r>
            <w:proofErr w:type="spellStart"/>
            <w:r w:rsidRPr="006A16C5">
              <w:rPr>
                <w:sz w:val="24"/>
                <w:szCs w:val="24"/>
                <w:lang w:val="en-US"/>
              </w:rPr>
              <w:t>Easyhaler</w:t>
            </w:r>
            <w:proofErr w:type="spellEnd"/>
            <w:r w:rsidRPr="006A16C5">
              <w:rPr>
                <w:sz w:val="24"/>
                <w:szCs w:val="24"/>
                <w:lang w:val="en-US"/>
              </w:rPr>
              <w:br/>
            </w:r>
            <w:proofErr w:type="spellStart"/>
            <w:r w:rsidRPr="006A16C5">
              <w:rPr>
                <w:sz w:val="24"/>
                <w:szCs w:val="24"/>
                <w:lang w:val="en-US"/>
              </w:rPr>
              <w:t>Ventilastin</w:t>
            </w:r>
            <w:proofErr w:type="spellEnd"/>
            <w:r w:rsidRPr="006A16C5">
              <w:rPr>
                <w:sz w:val="24"/>
                <w:szCs w:val="24"/>
                <w:lang w:val="en-US"/>
              </w:rPr>
              <w:t xml:space="preserve"> </w:t>
            </w:r>
            <w:proofErr w:type="spellStart"/>
            <w:r w:rsidRPr="006A16C5">
              <w:rPr>
                <w:sz w:val="24"/>
                <w:szCs w:val="24"/>
                <w:lang w:val="en-US"/>
              </w:rPr>
              <w:t>Novolizer</w:t>
            </w:r>
            <w:proofErr w:type="spellEnd"/>
            <w:r w:rsidRPr="006A16C5">
              <w:rPr>
                <w:sz w:val="24"/>
                <w:szCs w:val="24"/>
                <w:lang w:val="en-US"/>
              </w:rPr>
              <w:br/>
            </w:r>
            <w:proofErr w:type="spellStart"/>
            <w:r w:rsidRPr="006A16C5">
              <w:rPr>
                <w:sz w:val="24"/>
                <w:szCs w:val="24"/>
                <w:lang w:val="en-US"/>
              </w:rPr>
              <w:t>Ventoline</w:t>
            </w:r>
            <w:proofErr w:type="spellEnd"/>
            <w:r w:rsidRPr="006A16C5">
              <w:rPr>
                <w:sz w:val="24"/>
                <w:szCs w:val="24"/>
                <w:lang w:val="en-US"/>
              </w:rPr>
              <w:t xml:space="preserve"> </w:t>
            </w:r>
            <w:proofErr w:type="spellStart"/>
            <w:r w:rsidRPr="006A16C5">
              <w:rPr>
                <w:sz w:val="24"/>
                <w:szCs w:val="24"/>
                <w:lang w:val="en-US"/>
              </w:rPr>
              <w:t>Evohaler</w:t>
            </w:r>
            <w:proofErr w:type="spellEnd"/>
            <w:r w:rsidRPr="006A16C5">
              <w:rPr>
                <w:sz w:val="24"/>
                <w:szCs w:val="24"/>
                <w:lang w:val="en-US"/>
              </w:rPr>
              <w:t>*</w:t>
            </w:r>
          </w:p>
        </w:tc>
      </w:tr>
    </w:tbl>
    <w:p w14:paraId="4C020DB3" w14:textId="3963BECB" w:rsidR="00DE0CBC" w:rsidRPr="009815E0" w:rsidRDefault="008519BB" w:rsidP="008519BB">
      <w:pPr>
        <w:rPr>
          <w:bCs/>
          <w:lang w:val="en-US"/>
        </w:rPr>
      </w:pPr>
      <w:r w:rsidRPr="009815E0">
        <w:rPr>
          <w:bCs/>
          <w:lang w:val="en-US"/>
        </w:rPr>
        <w:t>*</w:t>
      </w:r>
      <w:proofErr w:type="spellStart"/>
      <w:r w:rsidRPr="009815E0">
        <w:rPr>
          <w:bCs/>
          <w:lang w:val="en-US"/>
        </w:rPr>
        <w:t>Läkemedel</w:t>
      </w:r>
      <w:proofErr w:type="spellEnd"/>
      <w:r w:rsidRPr="009815E0">
        <w:rPr>
          <w:bCs/>
          <w:lang w:val="en-US"/>
        </w:rPr>
        <w:t xml:space="preserve"> </w:t>
      </w:r>
      <w:proofErr w:type="spellStart"/>
      <w:r w:rsidRPr="009815E0">
        <w:rPr>
          <w:bCs/>
          <w:lang w:val="en-US"/>
        </w:rPr>
        <w:t>lämpliga</w:t>
      </w:r>
      <w:proofErr w:type="spellEnd"/>
      <w:r w:rsidRPr="009815E0">
        <w:rPr>
          <w:bCs/>
          <w:lang w:val="en-US"/>
        </w:rPr>
        <w:t xml:space="preserve"> för </w:t>
      </w:r>
      <w:proofErr w:type="spellStart"/>
      <w:r w:rsidRPr="009815E0">
        <w:rPr>
          <w:bCs/>
          <w:lang w:val="en-US"/>
        </w:rPr>
        <w:t>andningsbehållare</w:t>
      </w:r>
      <w:proofErr w:type="spellEnd"/>
    </w:p>
    <w:p w14:paraId="40E1A0FC" w14:textId="77777777" w:rsidR="00DE0CBC" w:rsidRDefault="00DE0CBC" w:rsidP="00DE0CBC">
      <w:pPr>
        <w:rPr>
          <w:rFonts w:asciiTheme="majorHAnsi" w:eastAsiaTheme="majorEastAsia" w:hAnsiTheme="majorHAnsi"/>
          <w:b/>
          <w:bCs/>
          <w:sz w:val="24"/>
          <w:szCs w:val="24"/>
        </w:rPr>
      </w:pPr>
      <w:r w:rsidRPr="00AB02F4">
        <w:rPr>
          <w:rFonts w:asciiTheme="majorHAnsi" w:eastAsiaTheme="majorEastAsia" w:hAnsiTheme="majorHAnsi"/>
          <w:b/>
          <w:bCs/>
          <w:sz w:val="24"/>
          <w:szCs w:val="24"/>
        </w:rPr>
        <w:lastRenderedPageBreak/>
        <w:t>Långverkande ß2-stimulerare (LABA) – ej snabbverkande</w:t>
      </w:r>
    </w:p>
    <w:tbl>
      <w:tblPr>
        <w:tblStyle w:val="RegionBlekinge-medlinjer"/>
        <w:tblW w:w="0" w:type="auto"/>
        <w:tblLook w:val="04A0" w:firstRow="1" w:lastRow="0" w:firstColumn="1" w:lastColumn="0" w:noHBand="0" w:noVBand="1"/>
      </w:tblPr>
      <w:tblGrid>
        <w:gridCol w:w="4743"/>
        <w:gridCol w:w="4744"/>
      </w:tblGrid>
      <w:tr w:rsidR="00DE0CBC" w14:paraId="17410406"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2AE9B2D3" w14:textId="77777777" w:rsidR="00DE0CBC" w:rsidRPr="006A16C5" w:rsidRDefault="00DE0CBC" w:rsidP="00AD30B2">
            <w:pPr>
              <w:rPr>
                <w:rFonts w:asciiTheme="majorHAnsi" w:eastAsiaTheme="majorEastAsia" w:hAnsiTheme="majorHAnsi"/>
                <w:b w:val="0"/>
                <w:bCs/>
                <w:sz w:val="24"/>
                <w:szCs w:val="24"/>
              </w:rPr>
            </w:pPr>
            <w:proofErr w:type="spellStart"/>
            <w:r w:rsidRPr="009815E0">
              <w:rPr>
                <w:sz w:val="24"/>
                <w:szCs w:val="24"/>
              </w:rPr>
              <w:t>olodaterol</w:t>
            </w:r>
            <w:proofErr w:type="spellEnd"/>
          </w:p>
        </w:tc>
        <w:tc>
          <w:tcPr>
            <w:tcW w:w="4744" w:type="dxa"/>
          </w:tcPr>
          <w:p w14:paraId="627E02DF" w14:textId="447AC36A" w:rsidR="00DE0CBC" w:rsidRDefault="00DE0CBC" w:rsidP="00AD30B2">
            <w:pPr>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b w:val="0"/>
                <w:bCs/>
                <w:sz w:val="24"/>
                <w:szCs w:val="24"/>
              </w:rPr>
            </w:pPr>
            <w:proofErr w:type="spellStart"/>
            <w:r w:rsidRPr="00AB02F4">
              <w:rPr>
                <w:b w:val="0"/>
                <w:sz w:val="24"/>
                <w:szCs w:val="24"/>
              </w:rPr>
              <w:t>Striverdi</w:t>
            </w:r>
            <w:proofErr w:type="spellEnd"/>
            <w:r w:rsidRPr="00AB02F4">
              <w:rPr>
                <w:b w:val="0"/>
                <w:sz w:val="24"/>
                <w:szCs w:val="24"/>
              </w:rPr>
              <w:t xml:space="preserve"> </w:t>
            </w:r>
            <w:proofErr w:type="spellStart"/>
            <w:r w:rsidRPr="00AB02F4">
              <w:rPr>
                <w:b w:val="0"/>
                <w:sz w:val="24"/>
                <w:szCs w:val="24"/>
              </w:rPr>
              <w:t>Respimat</w:t>
            </w:r>
            <w:proofErr w:type="spellEnd"/>
            <w:r w:rsidRPr="00AB02F4">
              <w:rPr>
                <w:b w:val="0"/>
                <w:sz w:val="24"/>
                <w:szCs w:val="24"/>
              </w:rPr>
              <w:t xml:space="preserve">* </w:t>
            </w:r>
          </w:p>
        </w:tc>
      </w:tr>
    </w:tbl>
    <w:p w14:paraId="344419F2" w14:textId="77777777" w:rsidR="00DE0CBC" w:rsidRDefault="00DE0CBC" w:rsidP="00DE0CBC">
      <w:pPr>
        <w:rPr>
          <w:rFonts w:asciiTheme="majorHAnsi" w:eastAsiaTheme="majorEastAsia" w:hAnsiTheme="majorHAnsi"/>
          <w:b/>
          <w:bCs/>
          <w:sz w:val="24"/>
          <w:szCs w:val="24"/>
        </w:rPr>
      </w:pPr>
      <w:r w:rsidRPr="00AB02F4">
        <w:rPr>
          <w:rFonts w:asciiTheme="majorHAnsi" w:eastAsiaTheme="majorEastAsia" w:hAnsiTheme="majorHAnsi"/>
          <w:b/>
          <w:bCs/>
          <w:sz w:val="24"/>
          <w:szCs w:val="24"/>
        </w:rPr>
        <w:t xml:space="preserve">Långverkande </w:t>
      </w:r>
      <w:proofErr w:type="spellStart"/>
      <w:r w:rsidRPr="00AB02F4">
        <w:rPr>
          <w:rFonts w:asciiTheme="majorHAnsi" w:eastAsiaTheme="majorEastAsia" w:hAnsiTheme="majorHAnsi"/>
          <w:b/>
          <w:bCs/>
          <w:sz w:val="24"/>
          <w:szCs w:val="24"/>
        </w:rPr>
        <w:t>muskarinantagonist</w:t>
      </w:r>
      <w:proofErr w:type="spellEnd"/>
      <w:r w:rsidRPr="00AB02F4">
        <w:rPr>
          <w:rFonts w:asciiTheme="majorHAnsi" w:eastAsiaTheme="majorEastAsia" w:hAnsiTheme="majorHAnsi"/>
          <w:b/>
          <w:bCs/>
          <w:sz w:val="24"/>
          <w:szCs w:val="24"/>
        </w:rPr>
        <w:t xml:space="preserve"> (LAMA)</w:t>
      </w:r>
    </w:p>
    <w:tbl>
      <w:tblPr>
        <w:tblStyle w:val="RegionBlekinge-medlinjer"/>
        <w:tblW w:w="0" w:type="auto"/>
        <w:tblLook w:val="04A0" w:firstRow="1" w:lastRow="0" w:firstColumn="1" w:lastColumn="0" w:noHBand="0" w:noVBand="1"/>
      </w:tblPr>
      <w:tblGrid>
        <w:gridCol w:w="4743"/>
        <w:gridCol w:w="4744"/>
      </w:tblGrid>
      <w:tr w:rsidR="00DE0CBC" w14:paraId="44882123"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33A4227F" w14:textId="77777777" w:rsidR="00DE0CBC" w:rsidRPr="009815E0" w:rsidRDefault="00DE0CBC" w:rsidP="00AD30B2">
            <w:pPr>
              <w:rPr>
                <w:sz w:val="24"/>
                <w:szCs w:val="24"/>
              </w:rPr>
            </w:pPr>
            <w:proofErr w:type="spellStart"/>
            <w:r w:rsidRPr="009815E0">
              <w:rPr>
                <w:sz w:val="24"/>
                <w:szCs w:val="24"/>
              </w:rPr>
              <w:t>aklidinium</w:t>
            </w:r>
            <w:proofErr w:type="spellEnd"/>
          </w:p>
        </w:tc>
        <w:tc>
          <w:tcPr>
            <w:tcW w:w="4744" w:type="dxa"/>
          </w:tcPr>
          <w:p w14:paraId="3ACC23D9" w14:textId="34A78A48" w:rsidR="00DE0CBC" w:rsidRPr="006A16C5" w:rsidRDefault="00DE0CBC" w:rsidP="00AD30B2">
            <w:pPr>
              <w:pStyle w:val="Normal3"/>
              <w:spacing w:after="240"/>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b w:val="0"/>
                <w:lang w:eastAsia="en-US"/>
              </w:rPr>
            </w:pPr>
            <w:proofErr w:type="spellStart"/>
            <w:r w:rsidRPr="006A16C5">
              <w:rPr>
                <w:rFonts w:asciiTheme="minorHAnsi" w:eastAsiaTheme="minorHAnsi" w:hAnsiTheme="minorHAnsi"/>
                <w:b w:val="0"/>
                <w:lang w:eastAsia="en-US"/>
              </w:rPr>
              <w:t>Eklira</w:t>
            </w:r>
            <w:proofErr w:type="spellEnd"/>
            <w:r w:rsidRPr="006A16C5">
              <w:rPr>
                <w:rFonts w:asciiTheme="minorHAnsi" w:eastAsiaTheme="minorHAnsi" w:hAnsiTheme="minorHAnsi"/>
                <w:b w:val="0"/>
                <w:lang w:eastAsia="en-US"/>
              </w:rPr>
              <w:t xml:space="preserve"> </w:t>
            </w:r>
            <w:proofErr w:type="spellStart"/>
            <w:r w:rsidRPr="006A16C5">
              <w:rPr>
                <w:rFonts w:asciiTheme="minorHAnsi" w:eastAsiaTheme="minorHAnsi" w:hAnsiTheme="minorHAnsi"/>
                <w:b w:val="0"/>
                <w:lang w:eastAsia="en-US"/>
              </w:rPr>
              <w:t>Genuair</w:t>
            </w:r>
            <w:proofErr w:type="spellEnd"/>
            <w:r w:rsidRPr="006A16C5">
              <w:rPr>
                <w:rFonts w:asciiTheme="minorHAnsi" w:eastAsiaTheme="minorHAnsi" w:hAnsiTheme="minorHAnsi"/>
                <w:b w:val="0"/>
                <w:lang w:eastAsia="en-US"/>
              </w:rPr>
              <w:t xml:space="preserve"> </w:t>
            </w:r>
          </w:p>
        </w:tc>
      </w:tr>
      <w:tr w:rsidR="00DE0CBC" w14:paraId="6323F6FB"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356C055F" w14:textId="77777777" w:rsidR="00DE0CBC" w:rsidRPr="009815E0" w:rsidRDefault="00DE0CBC" w:rsidP="00AD30B2">
            <w:pPr>
              <w:rPr>
                <w:sz w:val="24"/>
                <w:szCs w:val="24"/>
              </w:rPr>
            </w:pPr>
            <w:proofErr w:type="spellStart"/>
            <w:r w:rsidRPr="009815E0">
              <w:rPr>
                <w:sz w:val="24"/>
                <w:szCs w:val="24"/>
              </w:rPr>
              <w:t>tiotropium</w:t>
            </w:r>
            <w:proofErr w:type="spellEnd"/>
          </w:p>
        </w:tc>
        <w:tc>
          <w:tcPr>
            <w:tcW w:w="4744" w:type="dxa"/>
          </w:tcPr>
          <w:p w14:paraId="0C16D632" w14:textId="1A70BEA8" w:rsidR="00DE0CBC" w:rsidRPr="006A16C5" w:rsidRDefault="00DE0CBC" w:rsidP="00AD30B2">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6A16C5">
              <w:rPr>
                <w:sz w:val="24"/>
                <w:szCs w:val="24"/>
              </w:rPr>
              <w:t>Spiriva</w:t>
            </w:r>
            <w:proofErr w:type="spellEnd"/>
            <w:r w:rsidRPr="006A16C5">
              <w:rPr>
                <w:sz w:val="24"/>
                <w:szCs w:val="24"/>
              </w:rPr>
              <w:t xml:space="preserve"> </w:t>
            </w:r>
            <w:proofErr w:type="spellStart"/>
            <w:r w:rsidRPr="006A16C5">
              <w:rPr>
                <w:sz w:val="24"/>
                <w:szCs w:val="24"/>
              </w:rPr>
              <w:t>Respimat</w:t>
            </w:r>
            <w:proofErr w:type="spellEnd"/>
            <w:r w:rsidRPr="006A16C5">
              <w:rPr>
                <w:sz w:val="24"/>
                <w:szCs w:val="24"/>
              </w:rPr>
              <w:t xml:space="preserve">* </w:t>
            </w:r>
          </w:p>
        </w:tc>
      </w:tr>
    </w:tbl>
    <w:p w14:paraId="75C6EB93" w14:textId="77777777" w:rsidR="00DE0CBC" w:rsidRPr="009815E0" w:rsidRDefault="00DE0CBC" w:rsidP="00DE0CBC">
      <w:pPr>
        <w:rPr>
          <w:bCs/>
        </w:rPr>
      </w:pPr>
      <w:r w:rsidRPr="009815E0">
        <w:rPr>
          <w:bCs/>
        </w:rPr>
        <w:t>* Läkemedel lämpliga för andningsbehållare.</w:t>
      </w:r>
    </w:p>
    <w:p w14:paraId="6B4851EC" w14:textId="77777777" w:rsidR="00DE0CBC" w:rsidRDefault="00DE0CBC" w:rsidP="00DE0CBC">
      <w:pPr>
        <w:rPr>
          <w:rFonts w:asciiTheme="majorHAnsi" w:eastAsiaTheme="majorEastAsia" w:hAnsiTheme="majorHAnsi"/>
          <w:b/>
          <w:bCs/>
          <w:sz w:val="24"/>
          <w:szCs w:val="24"/>
        </w:rPr>
      </w:pPr>
    </w:p>
    <w:p w14:paraId="507BBDC0" w14:textId="77777777" w:rsidR="00DE0CBC" w:rsidRDefault="00DE0CBC" w:rsidP="00DE0CBC">
      <w:pPr>
        <w:rPr>
          <w:rFonts w:asciiTheme="majorHAnsi" w:eastAsiaTheme="majorEastAsia" w:hAnsiTheme="majorHAnsi"/>
          <w:b/>
          <w:bCs/>
          <w:sz w:val="24"/>
          <w:szCs w:val="24"/>
        </w:rPr>
      </w:pPr>
      <w:r w:rsidRPr="00AB02F4">
        <w:rPr>
          <w:rFonts w:asciiTheme="majorHAnsi" w:eastAsiaTheme="majorEastAsia" w:hAnsiTheme="majorHAnsi"/>
          <w:b/>
          <w:bCs/>
          <w:sz w:val="24"/>
          <w:szCs w:val="24"/>
        </w:rPr>
        <w:t>LAMA + LABA</w:t>
      </w:r>
    </w:p>
    <w:tbl>
      <w:tblPr>
        <w:tblStyle w:val="RegionBlekinge-medlinjer"/>
        <w:tblW w:w="0" w:type="auto"/>
        <w:tblLook w:val="04A0" w:firstRow="1" w:lastRow="0" w:firstColumn="1" w:lastColumn="0" w:noHBand="0" w:noVBand="1"/>
      </w:tblPr>
      <w:tblGrid>
        <w:gridCol w:w="4743"/>
        <w:gridCol w:w="4744"/>
      </w:tblGrid>
      <w:tr w:rsidR="00DE0CBC" w14:paraId="4CC2F87E"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362B41B2" w14:textId="77777777" w:rsidR="00DE0CBC" w:rsidRPr="009815E0" w:rsidRDefault="00DE0CBC" w:rsidP="00AD30B2">
            <w:pPr>
              <w:rPr>
                <w:sz w:val="24"/>
                <w:szCs w:val="24"/>
              </w:rPr>
            </w:pPr>
            <w:proofErr w:type="spellStart"/>
            <w:r w:rsidRPr="009815E0">
              <w:rPr>
                <w:sz w:val="24"/>
                <w:szCs w:val="24"/>
              </w:rPr>
              <w:t>aklidinium</w:t>
            </w:r>
            <w:proofErr w:type="spellEnd"/>
            <w:r w:rsidRPr="009815E0">
              <w:rPr>
                <w:sz w:val="24"/>
                <w:szCs w:val="24"/>
              </w:rPr>
              <w:t xml:space="preserve"> + </w:t>
            </w:r>
            <w:proofErr w:type="spellStart"/>
            <w:r w:rsidRPr="009815E0">
              <w:rPr>
                <w:sz w:val="24"/>
                <w:szCs w:val="24"/>
              </w:rPr>
              <w:t>formoterol</w:t>
            </w:r>
            <w:proofErr w:type="spellEnd"/>
          </w:p>
        </w:tc>
        <w:tc>
          <w:tcPr>
            <w:tcW w:w="4744" w:type="dxa"/>
          </w:tcPr>
          <w:p w14:paraId="3484266D" w14:textId="724EE5FB" w:rsidR="00DE0CBC" w:rsidRPr="006A16C5" w:rsidRDefault="00DE0CBC" w:rsidP="00AD30B2">
            <w:pPr>
              <w:cnfStyle w:val="100000000000" w:firstRow="1" w:lastRow="0" w:firstColumn="0" w:lastColumn="0" w:oddVBand="0" w:evenVBand="0" w:oddHBand="0" w:evenHBand="0" w:firstRowFirstColumn="0" w:firstRowLastColumn="0" w:lastRowFirstColumn="0" w:lastRowLastColumn="0"/>
              <w:rPr>
                <w:b w:val="0"/>
                <w:sz w:val="24"/>
                <w:szCs w:val="24"/>
              </w:rPr>
            </w:pPr>
            <w:proofErr w:type="spellStart"/>
            <w:r w:rsidRPr="006A16C5">
              <w:rPr>
                <w:b w:val="0"/>
                <w:sz w:val="24"/>
                <w:szCs w:val="24"/>
              </w:rPr>
              <w:t>Duaklir</w:t>
            </w:r>
            <w:proofErr w:type="spellEnd"/>
            <w:r w:rsidRPr="006A16C5">
              <w:rPr>
                <w:b w:val="0"/>
                <w:sz w:val="24"/>
                <w:szCs w:val="24"/>
              </w:rPr>
              <w:t xml:space="preserve"> </w:t>
            </w:r>
            <w:proofErr w:type="spellStart"/>
            <w:r w:rsidRPr="006A16C5">
              <w:rPr>
                <w:b w:val="0"/>
                <w:sz w:val="24"/>
                <w:szCs w:val="24"/>
              </w:rPr>
              <w:t>Genuair</w:t>
            </w:r>
            <w:proofErr w:type="spellEnd"/>
            <w:r w:rsidRPr="006A16C5">
              <w:rPr>
                <w:b w:val="0"/>
                <w:sz w:val="24"/>
                <w:szCs w:val="24"/>
              </w:rPr>
              <w:t xml:space="preserve"> </w:t>
            </w:r>
          </w:p>
        </w:tc>
      </w:tr>
      <w:tr w:rsidR="00DE0CBC" w14:paraId="759F017A"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6EC3CBE4" w14:textId="77777777" w:rsidR="00DE0CBC" w:rsidRPr="009815E0" w:rsidRDefault="00DE0CBC" w:rsidP="00AD30B2">
            <w:pPr>
              <w:rPr>
                <w:sz w:val="24"/>
                <w:szCs w:val="24"/>
              </w:rPr>
            </w:pPr>
            <w:proofErr w:type="spellStart"/>
            <w:r w:rsidRPr="009815E0">
              <w:rPr>
                <w:sz w:val="24"/>
                <w:szCs w:val="24"/>
              </w:rPr>
              <w:t>tiotropium</w:t>
            </w:r>
            <w:proofErr w:type="spellEnd"/>
            <w:r w:rsidRPr="009815E0">
              <w:rPr>
                <w:sz w:val="24"/>
                <w:szCs w:val="24"/>
              </w:rPr>
              <w:t xml:space="preserve"> + </w:t>
            </w:r>
            <w:proofErr w:type="spellStart"/>
            <w:r w:rsidRPr="009815E0">
              <w:rPr>
                <w:sz w:val="24"/>
                <w:szCs w:val="24"/>
              </w:rPr>
              <w:t>olotarerol</w:t>
            </w:r>
            <w:proofErr w:type="spellEnd"/>
          </w:p>
        </w:tc>
        <w:tc>
          <w:tcPr>
            <w:tcW w:w="4744" w:type="dxa"/>
          </w:tcPr>
          <w:p w14:paraId="6871ED07" w14:textId="57D9BBCD" w:rsidR="00DE0CBC" w:rsidRPr="006A16C5" w:rsidRDefault="00DE0CBC" w:rsidP="00AD30B2">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6A16C5">
              <w:rPr>
                <w:sz w:val="24"/>
                <w:szCs w:val="24"/>
              </w:rPr>
              <w:t>Spiolto</w:t>
            </w:r>
            <w:proofErr w:type="spellEnd"/>
            <w:r w:rsidRPr="006A16C5">
              <w:rPr>
                <w:sz w:val="24"/>
                <w:szCs w:val="24"/>
              </w:rPr>
              <w:t xml:space="preserve"> </w:t>
            </w:r>
            <w:proofErr w:type="spellStart"/>
            <w:r w:rsidRPr="006A16C5">
              <w:rPr>
                <w:sz w:val="24"/>
                <w:szCs w:val="24"/>
              </w:rPr>
              <w:t>Respimat</w:t>
            </w:r>
            <w:proofErr w:type="spellEnd"/>
            <w:r w:rsidRPr="006A16C5">
              <w:rPr>
                <w:sz w:val="24"/>
                <w:szCs w:val="24"/>
              </w:rPr>
              <w:t xml:space="preserve">* </w:t>
            </w:r>
          </w:p>
        </w:tc>
      </w:tr>
    </w:tbl>
    <w:p w14:paraId="7008A0A6" w14:textId="77777777" w:rsidR="00DE0CBC" w:rsidRPr="009815E0" w:rsidRDefault="00DE0CBC" w:rsidP="00DE0CBC">
      <w:pPr>
        <w:rPr>
          <w:bCs/>
        </w:rPr>
      </w:pPr>
      <w:r w:rsidRPr="009815E0">
        <w:rPr>
          <w:bCs/>
        </w:rPr>
        <w:t>* Läkemedel lämpliga för andningsbehållare.</w:t>
      </w:r>
    </w:p>
    <w:p w14:paraId="1607FFE9" w14:textId="77777777" w:rsidR="00DE0CBC" w:rsidRDefault="00DE0CBC" w:rsidP="00DE0CBC">
      <w:pPr>
        <w:rPr>
          <w:rFonts w:asciiTheme="majorHAnsi" w:eastAsiaTheme="majorEastAsia" w:hAnsiTheme="majorHAnsi"/>
          <w:b/>
          <w:bCs/>
          <w:sz w:val="24"/>
          <w:szCs w:val="24"/>
        </w:rPr>
      </w:pPr>
    </w:p>
    <w:p w14:paraId="4BF14E02" w14:textId="77777777" w:rsidR="00DE0CBC" w:rsidRDefault="00DE0CBC" w:rsidP="00DE0CBC">
      <w:pPr>
        <w:rPr>
          <w:rFonts w:asciiTheme="majorHAnsi" w:eastAsiaTheme="majorEastAsia" w:hAnsiTheme="majorHAnsi"/>
          <w:b/>
          <w:bCs/>
          <w:sz w:val="24"/>
          <w:szCs w:val="24"/>
        </w:rPr>
      </w:pPr>
      <w:r w:rsidRPr="00AB02F4">
        <w:rPr>
          <w:rFonts w:asciiTheme="majorHAnsi" w:eastAsiaTheme="majorEastAsia" w:hAnsiTheme="majorHAnsi"/>
          <w:b/>
          <w:bCs/>
          <w:sz w:val="24"/>
          <w:szCs w:val="24"/>
        </w:rPr>
        <w:t>Inhalationssteroider (ICS)</w:t>
      </w:r>
    </w:p>
    <w:tbl>
      <w:tblPr>
        <w:tblStyle w:val="RegionBlekinge-medlinjer"/>
        <w:tblW w:w="0" w:type="auto"/>
        <w:tblLook w:val="04A0" w:firstRow="1" w:lastRow="0" w:firstColumn="1" w:lastColumn="0" w:noHBand="0" w:noVBand="1"/>
      </w:tblPr>
      <w:tblGrid>
        <w:gridCol w:w="4743"/>
        <w:gridCol w:w="4744"/>
      </w:tblGrid>
      <w:tr w:rsidR="00DE0CBC" w14:paraId="24969C16"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034A7DB2" w14:textId="77777777" w:rsidR="00DE0CBC" w:rsidRPr="009815E0" w:rsidRDefault="00DE0CBC" w:rsidP="00AD30B2">
            <w:pPr>
              <w:rPr>
                <w:sz w:val="24"/>
                <w:szCs w:val="24"/>
              </w:rPr>
            </w:pPr>
            <w:proofErr w:type="spellStart"/>
            <w:r w:rsidRPr="009815E0">
              <w:rPr>
                <w:sz w:val="24"/>
                <w:szCs w:val="24"/>
              </w:rPr>
              <w:t>budesonid</w:t>
            </w:r>
            <w:proofErr w:type="spellEnd"/>
          </w:p>
        </w:tc>
        <w:tc>
          <w:tcPr>
            <w:tcW w:w="4744" w:type="dxa"/>
          </w:tcPr>
          <w:p w14:paraId="5BC4B668" w14:textId="77777777" w:rsidR="00DE0CBC" w:rsidRPr="006A16C5" w:rsidRDefault="00DE0CBC" w:rsidP="00AD30B2">
            <w:pPr>
              <w:cnfStyle w:val="100000000000" w:firstRow="1" w:lastRow="0" w:firstColumn="0" w:lastColumn="0" w:oddVBand="0" w:evenVBand="0" w:oddHBand="0" w:evenHBand="0" w:firstRowFirstColumn="0" w:firstRowLastColumn="0" w:lastRowFirstColumn="0" w:lastRowLastColumn="0"/>
              <w:rPr>
                <w:b w:val="0"/>
                <w:sz w:val="24"/>
                <w:szCs w:val="24"/>
              </w:rPr>
            </w:pPr>
            <w:proofErr w:type="spellStart"/>
            <w:r w:rsidRPr="006A16C5">
              <w:rPr>
                <w:b w:val="0"/>
                <w:sz w:val="24"/>
                <w:szCs w:val="24"/>
              </w:rPr>
              <w:t>Giona</w:t>
            </w:r>
            <w:proofErr w:type="spellEnd"/>
            <w:r w:rsidRPr="006A16C5">
              <w:rPr>
                <w:b w:val="0"/>
                <w:sz w:val="24"/>
                <w:szCs w:val="24"/>
              </w:rPr>
              <w:t xml:space="preserve"> </w:t>
            </w:r>
            <w:proofErr w:type="spellStart"/>
            <w:r w:rsidRPr="006A16C5">
              <w:rPr>
                <w:b w:val="0"/>
                <w:sz w:val="24"/>
                <w:szCs w:val="24"/>
              </w:rPr>
              <w:t>Easyhaler</w:t>
            </w:r>
            <w:proofErr w:type="spellEnd"/>
            <w:r w:rsidRPr="006A16C5">
              <w:rPr>
                <w:b w:val="0"/>
                <w:sz w:val="24"/>
                <w:szCs w:val="24"/>
              </w:rPr>
              <w:br/>
            </w:r>
            <w:proofErr w:type="spellStart"/>
            <w:r w:rsidRPr="006A16C5">
              <w:rPr>
                <w:b w:val="0"/>
                <w:sz w:val="24"/>
                <w:szCs w:val="24"/>
              </w:rPr>
              <w:t>Novopulmon</w:t>
            </w:r>
            <w:proofErr w:type="spellEnd"/>
            <w:r w:rsidRPr="006A16C5">
              <w:rPr>
                <w:b w:val="0"/>
                <w:sz w:val="24"/>
                <w:szCs w:val="24"/>
              </w:rPr>
              <w:t xml:space="preserve"> </w:t>
            </w:r>
            <w:proofErr w:type="spellStart"/>
            <w:r w:rsidRPr="006A16C5">
              <w:rPr>
                <w:b w:val="0"/>
                <w:sz w:val="24"/>
                <w:szCs w:val="24"/>
              </w:rPr>
              <w:t>Novolizer</w:t>
            </w:r>
            <w:proofErr w:type="spellEnd"/>
          </w:p>
        </w:tc>
      </w:tr>
      <w:tr w:rsidR="00DE0CBC" w14:paraId="14C8AB47"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40EEBC7A" w14:textId="77777777" w:rsidR="00DE0CBC" w:rsidRPr="009815E0" w:rsidRDefault="00DE0CBC" w:rsidP="00AD30B2">
            <w:pPr>
              <w:rPr>
                <w:sz w:val="24"/>
                <w:szCs w:val="24"/>
              </w:rPr>
            </w:pPr>
            <w:proofErr w:type="spellStart"/>
            <w:r w:rsidRPr="009815E0">
              <w:rPr>
                <w:sz w:val="24"/>
                <w:szCs w:val="24"/>
              </w:rPr>
              <w:t>flutikason</w:t>
            </w:r>
            <w:proofErr w:type="spellEnd"/>
          </w:p>
        </w:tc>
        <w:tc>
          <w:tcPr>
            <w:tcW w:w="4744" w:type="dxa"/>
          </w:tcPr>
          <w:p w14:paraId="21C16EE9" w14:textId="77777777" w:rsidR="00DE0CBC" w:rsidRPr="006A16C5" w:rsidRDefault="00DE0CBC" w:rsidP="00AD30B2">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6A16C5">
              <w:rPr>
                <w:sz w:val="24"/>
                <w:szCs w:val="24"/>
              </w:rPr>
              <w:t>Flutide</w:t>
            </w:r>
            <w:proofErr w:type="spellEnd"/>
            <w:r w:rsidRPr="006A16C5">
              <w:rPr>
                <w:sz w:val="24"/>
                <w:szCs w:val="24"/>
              </w:rPr>
              <w:t xml:space="preserve"> </w:t>
            </w:r>
            <w:proofErr w:type="spellStart"/>
            <w:r w:rsidRPr="006A16C5">
              <w:rPr>
                <w:sz w:val="24"/>
                <w:szCs w:val="24"/>
              </w:rPr>
              <w:t>Evohaler</w:t>
            </w:r>
            <w:proofErr w:type="spellEnd"/>
            <w:r w:rsidRPr="006A16C5">
              <w:rPr>
                <w:sz w:val="24"/>
                <w:szCs w:val="24"/>
              </w:rPr>
              <w:t>*</w:t>
            </w:r>
          </w:p>
        </w:tc>
      </w:tr>
    </w:tbl>
    <w:p w14:paraId="715F72F8" w14:textId="77777777" w:rsidR="00DE0CBC" w:rsidRPr="009815E0" w:rsidRDefault="00DE0CBC" w:rsidP="00DE0CBC">
      <w:pPr>
        <w:rPr>
          <w:bCs/>
        </w:rPr>
      </w:pPr>
      <w:r w:rsidRPr="009815E0">
        <w:rPr>
          <w:bCs/>
        </w:rPr>
        <w:t>* Läkemedel lämpliga för andningsbehållare.</w:t>
      </w:r>
    </w:p>
    <w:p w14:paraId="75CA8C6D" w14:textId="77777777" w:rsidR="00DE0CBC" w:rsidRDefault="00DE0CBC" w:rsidP="00DE0CBC">
      <w:pPr>
        <w:rPr>
          <w:rFonts w:asciiTheme="majorHAnsi" w:eastAsiaTheme="majorEastAsia" w:hAnsiTheme="majorHAnsi"/>
          <w:b/>
          <w:bCs/>
          <w:sz w:val="24"/>
          <w:szCs w:val="24"/>
        </w:rPr>
      </w:pPr>
    </w:p>
    <w:p w14:paraId="767A2702" w14:textId="77777777" w:rsidR="00DE0CBC" w:rsidRDefault="00DE0CBC" w:rsidP="00DE0CBC">
      <w:pPr>
        <w:rPr>
          <w:rFonts w:asciiTheme="majorHAnsi" w:eastAsiaTheme="majorEastAsia" w:hAnsiTheme="majorHAnsi"/>
          <w:b/>
          <w:bCs/>
          <w:sz w:val="24"/>
          <w:szCs w:val="24"/>
        </w:rPr>
      </w:pPr>
      <w:r w:rsidRPr="00AB02F4">
        <w:rPr>
          <w:rFonts w:asciiTheme="majorHAnsi" w:eastAsiaTheme="majorEastAsia" w:hAnsiTheme="majorHAnsi"/>
          <w:b/>
          <w:bCs/>
          <w:sz w:val="24"/>
          <w:szCs w:val="24"/>
        </w:rPr>
        <w:t>ICS + LAMA + LABA</w:t>
      </w:r>
    </w:p>
    <w:tbl>
      <w:tblPr>
        <w:tblStyle w:val="RegionBlekinge-medlinjer"/>
        <w:tblW w:w="0" w:type="auto"/>
        <w:tblLook w:val="04A0" w:firstRow="1" w:lastRow="0" w:firstColumn="1" w:lastColumn="0" w:noHBand="0" w:noVBand="1"/>
      </w:tblPr>
      <w:tblGrid>
        <w:gridCol w:w="4743"/>
        <w:gridCol w:w="4744"/>
      </w:tblGrid>
      <w:tr w:rsidR="00DE0CBC" w14:paraId="58CB892A"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473769D8" w14:textId="77777777" w:rsidR="00DE0CBC" w:rsidRPr="009815E0" w:rsidRDefault="00DE0CBC" w:rsidP="00AD30B2">
            <w:pPr>
              <w:rPr>
                <w:sz w:val="24"/>
                <w:szCs w:val="24"/>
              </w:rPr>
            </w:pPr>
            <w:proofErr w:type="spellStart"/>
            <w:r w:rsidRPr="009815E0">
              <w:rPr>
                <w:sz w:val="24"/>
                <w:szCs w:val="24"/>
              </w:rPr>
              <w:t>flutikasonfuroat</w:t>
            </w:r>
            <w:proofErr w:type="spellEnd"/>
            <w:r w:rsidRPr="009815E0">
              <w:rPr>
                <w:sz w:val="24"/>
                <w:szCs w:val="24"/>
              </w:rPr>
              <w:t xml:space="preserve"> + </w:t>
            </w:r>
            <w:proofErr w:type="spellStart"/>
            <w:r w:rsidRPr="009815E0">
              <w:rPr>
                <w:sz w:val="24"/>
                <w:szCs w:val="24"/>
              </w:rPr>
              <w:t>umeklidinium</w:t>
            </w:r>
            <w:proofErr w:type="spellEnd"/>
            <w:r w:rsidRPr="009815E0">
              <w:rPr>
                <w:sz w:val="24"/>
                <w:szCs w:val="24"/>
              </w:rPr>
              <w:t xml:space="preserve"> + </w:t>
            </w:r>
            <w:proofErr w:type="spellStart"/>
            <w:r w:rsidRPr="009815E0">
              <w:rPr>
                <w:sz w:val="24"/>
                <w:szCs w:val="24"/>
              </w:rPr>
              <w:t>vilanterol</w:t>
            </w:r>
            <w:proofErr w:type="spellEnd"/>
          </w:p>
        </w:tc>
        <w:tc>
          <w:tcPr>
            <w:tcW w:w="4744" w:type="dxa"/>
          </w:tcPr>
          <w:p w14:paraId="33E44F86" w14:textId="57069DC9" w:rsidR="00DE0CBC" w:rsidRPr="006A16C5" w:rsidRDefault="00DE0CBC" w:rsidP="00AD30B2">
            <w:pPr>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b w:val="0"/>
                <w:bCs/>
                <w:sz w:val="24"/>
                <w:szCs w:val="24"/>
              </w:rPr>
            </w:pPr>
            <w:proofErr w:type="spellStart"/>
            <w:r w:rsidRPr="006A16C5">
              <w:rPr>
                <w:b w:val="0"/>
                <w:sz w:val="24"/>
                <w:szCs w:val="24"/>
              </w:rPr>
              <w:t>Trelegy</w:t>
            </w:r>
            <w:proofErr w:type="spellEnd"/>
            <w:r w:rsidRPr="006A16C5">
              <w:rPr>
                <w:b w:val="0"/>
                <w:sz w:val="24"/>
                <w:szCs w:val="24"/>
              </w:rPr>
              <w:t xml:space="preserve"> </w:t>
            </w:r>
            <w:proofErr w:type="spellStart"/>
            <w:r w:rsidRPr="006A16C5">
              <w:rPr>
                <w:b w:val="0"/>
                <w:sz w:val="24"/>
                <w:szCs w:val="24"/>
              </w:rPr>
              <w:t>Ellipta</w:t>
            </w:r>
            <w:proofErr w:type="spellEnd"/>
            <w:r w:rsidRPr="006A16C5">
              <w:rPr>
                <w:b w:val="0"/>
                <w:sz w:val="24"/>
                <w:szCs w:val="24"/>
              </w:rPr>
              <w:t xml:space="preserve"> </w:t>
            </w:r>
          </w:p>
        </w:tc>
      </w:tr>
      <w:tr w:rsidR="00DE0CBC" w14:paraId="5514794C"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135A0706" w14:textId="77777777" w:rsidR="00DE0CBC" w:rsidRPr="009815E0" w:rsidRDefault="00DE0CBC" w:rsidP="00AD30B2">
            <w:pPr>
              <w:rPr>
                <w:sz w:val="24"/>
                <w:szCs w:val="24"/>
              </w:rPr>
            </w:pPr>
            <w:proofErr w:type="spellStart"/>
            <w:r w:rsidRPr="009815E0">
              <w:rPr>
                <w:sz w:val="24"/>
                <w:szCs w:val="24"/>
              </w:rPr>
              <w:t>beklometason</w:t>
            </w:r>
            <w:proofErr w:type="spellEnd"/>
            <w:r w:rsidRPr="009815E0">
              <w:rPr>
                <w:sz w:val="24"/>
                <w:szCs w:val="24"/>
              </w:rPr>
              <w:t xml:space="preserve"> + </w:t>
            </w:r>
            <w:proofErr w:type="spellStart"/>
            <w:r w:rsidRPr="009815E0">
              <w:rPr>
                <w:sz w:val="24"/>
                <w:szCs w:val="24"/>
              </w:rPr>
              <w:t>formoterol</w:t>
            </w:r>
            <w:proofErr w:type="spellEnd"/>
            <w:r w:rsidRPr="009815E0">
              <w:rPr>
                <w:sz w:val="24"/>
                <w:szCs w:val="24"/>
              </w:rPr>
              <w:t xml:space="preserve"> + </w:t>
            </w:r>
            <w:proofErr w:type="spellStart"/>
            <w:r w:rsidRPr="009815E0">
              <w:rPr>
                <w:sz w:val="24"/>
                <w:szCs w:val="24"/>
              </w:rPr>
              <w:t>glykopyrronium</w:t>
            </w:r>
            <w:proofErr w:type="spellEnd"/>
          </w:p>
        </w:tc>
        <w:tc>
          <w:tcPr>
            <w:tcW w:w="4744" w:type="dxa"/>
          </w:tcPr>
          <w:p w14:paraId="7FCC20D5" w14:textId="33DFFA97" w:rsidR="00DE0CBC" w:rsidRPr="006A16C5" w:rsidRDefault="00DE0CBC" w:rsidP="00AD30B2">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b/>
                <w:bCs/>
                <w:sz w:val="24"/>
                <w:szCs w:val="24"/>
              </w:rPr>
            </w:pPr>
            <w:proofErr w:type="spellStart"/>
            <w:r w:rsidRPr="006A16C5">
              <w:rPr>
                <w:sz w:val="24"/>
                <w:szCs w:val="24"/>
              </w:rPr>
              <w:t>Trimbow</w:t>
            </w:r>
            <w:proofErr w:type="spellEnd"/>
            <w:r w:rsidRPr="006A16C5">
              <w:rPr>
                <w:sz w:val="24"/>
                <w:szCs w:val="24"/>
              </w:rPr>
              <w:t xml:space="preserve">* spray </w:t>
            </w:r>
          </w:p>
        </w:tc>
      </w:tr>
    </w:tbl>
    <w:p w14:paraId="0D7E446F" w14:textId="77777777" w:rsidR="00DE0CBC" w:rsidRPr="009815E0" w:rsidRDefault="00DE0CBC" w:rsidP="00DE0CBC">
      <w:pPr>
        <w:rPr>
          <w:bCs/>
        </w:rPr>
      </w:pPr>
      <w:r w:rsidRPr="009815E0">
        <w:rPr>
          <w:bCs/>
        </w:rPr>
        <w:t>* Läkemedel lämpliga för andningsbehållare.</w:t>
      </w:r>
    </w:p>
    <w:p w14:paraId="40141869" w14:textId="77777777" w:rsidR="00DE0CBC" w:rsidRDefault="00DE0CBC" w:rsidP="00DE0CBC">
      <w:pPr>
        <w:rPr>
          <w:bCs/>
          <w:sz w:val="24"/>
          <w:szCs w:val="24"/>
        </w:rPr>
      </w:pPr>
      <w:r>
        <w:rPr>
          <w:bCs/>
          <w:sz w:val="24"/>
          <w:szCs w:val="24"/>
        </w:rPr>
        <w:br w:type="page"/>
      </w:r>
    </w:p>
    <w:p w14:paraId="50924BB0" w14:textId="732C7DA9" w:rsidR="00BA5462" w:rsidRPr="00775E1A" w:rsidRDefault="00725275" w:rsidP="00725275">
      <w:pPr>
        <w:pStyle w:val="Rubrik1"/>
        <w:rPr>
          <w:sz w:val="32"/>
          <w:szCs w:val="24"/>
        </w:rPr>
      </w:pPr>
      <w:bookmarkStart w:id="17" w:name="_Toc213922007"/>
      <w:r w:rsidRPr="00665099">
        <w:rPr>
          <w:sz w:val="32"/>
          <w:szCs w:val="24"/>
        </w:rPr>
        <w:lastRenderedPageBreak/>
        <w:t>Typ 2-diabetes</w:t>
      </w:r>
      <w:bookmarkEnd w:id="17"/>
    </w:p>
    <w:p w14:paraId="2236DDE1" w14:textId="77777777" w:rsidR="0055462D" w:rsidRPr="00144B13" w:rsidRDefault="00BA5462" w:rsidP="0055462D">
      <w:pPr>
        <w:pStyle w:val="Pa51"/>
        <w:rPr>
          <w:rFonts w:asciiTheme="minorHAnsi" w:hAnsiTheme="minorHAnsi"/>
        </w:rPr>
      </w:pPr>
      <w:r>
        <w:rPr>
          <w:rFonts w:asciiTheme="majorHAnsi" w:hAnsiTheme="majorHAnsi"/>
          <w:b/>
          <w:bCs/>
        </w:rPr>
        <w:br/>
      </w:r>
      <w:r w:rsidR="0055462D" w:rsidRPr="00144B13">
        <w:rPr>
          <w:rFonts w:asciiTheme="minorHAnsi" w:hAnsiTheme="minorHAnsi"/>
        </w:rPr>
        <w:t xml:space="preserve">Råd om fysisk aktivitet är viktigt vid typ 2-diabetes. </w:t>
      </w:r>
    </w:p>
    <w:p w14:paraId="0DA985F4" w14:textId="2DEAB484" w:rsidR="006A77E3" w:rsidRDefault="0055462D" w:rsidP="0055462D">
      <w:pPr>
        <w:rPr>
          <w:sz w:val="24"/>
          <w:szCs w:val="24"/>
        </w:rPr>
      </w:pPr>
      <w:r w:rsidRPr="00144B13">
        <w:rPr>
          <w:sz w:val="24"/>
          <w:szCs w:val="24"/>
        </w:rPr>
        <w:t>Preparat lämpliga vid (</w:t>
      </w:r>
      <w:r w:rsidRPr="009815E0">
        <w:rPr>
          <w:b/>
          <w:bCs/>
          <w:sz w:val="24"/>
          <w:szCs w:val="24"/>
        </w:rPr>
        <w:t>N</w:t>
      </w:r>
      <w:r w:rsidRPr="00144B13">
        <w:rPr>
          <w:sz w:val="24"/>
          <w:szCs w:val="24"/>
        </w:rPr>
        <w:t>) njursvikt, (</w:t>
      </w:r>
      <w:r w:rsidRPr="009815E0">
        <w:rPr>
          <w:b/>
          <w:bCs/>
          <w:sz w:val="24"/>
          <w:szCs w:val="24"/>
        </w:rPr>
        <w:t>H</w:t>
      </w:r>
      <w:r w:rsidRPr="00144B13">
        <w:rPr>
          <w:sz w:val="24"/>
          <w:szCs w:val="24"/>
        </w:rPr>
        <w:t>) hjärt-kärlsjukdom och (</w:t>
      </w:r>
      <w:r w:rsidRPr="009815E0">
        <w:rPr>
          <w:b/>
          <w:bCs/>
          <w:sz w:val="24"/>
          <w:szCs w:val="24"/>
        </w:rPr>
        <w:t>F</w:t>
      </w:r>
      <w:r w:rsidRPr="00144B13">
        <w:rPr>
          <w:sz w:val="24"/>
          <w:szCs w:val="24"/>
        </w:rPr>
        <w:t>) fetma.</w:t>
      </w:r>
    </w:p>
    <w:p w14:paraId="075A4D99" w14:textId="77777777" w:rsidR="00FA29DA" w:rsidRPr="0055462D" w:rsidRDefault="00FA29DA" w:rsidP="0055462D">
      <w:pPr>
        <w:rPr>
          <w:sz w:val="24"/>
          <w:szCs w:val="24"/>
        </w:rPr>
      </w:pPr>
    </w:p>
    <w:tbl>
      <w:tblPr>
        <w:tblStyle w:val="RegionBlekinge-medlinjer"/>
        <w:tblW w:w="10207" w:type="dxa"/>
        <w:tblInd w:w="-289" w:type="dxa"/>
        <w:shd w:val="clear" w:color="auto" w:fill="FFFFFF" w:themeFill="background1"/>
        <w:tblLook w:val="04A0" w:firstRow="1" w:lastRow="0" w:firstColumn="1" w:lastColumn="0" w:noHBand="0" w:noVBand="1"/>
      </w:tblPr>
      <w:tblGrid>
        <w:gridCol w:w="4962"/>
        <w:gridCol w:w="5245"/>
      </w:tblGrid>
      <w:tr w:rsidR="00233B4A" w:rsidRPr="00725275" w14:paraId="01F573F8" w14:textId="77777777" w:rsidTr="00233B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6C6706" w14:textId="7E6F01FC" w:rsidR="00233B4A" w:rsidRPr="00725275" w:rsidRDefault="00233B4A" w:rsidP="00233B4A">
            <w:pPr>
              <w:tabs>
                <w:tab w:val="left" w:pos="3168"/>
                <w:tab w:val="center" w:pos="5046"/>
              </w:tabs>
              <w:rPr>
                <w:sz w:val="28"/>
                <w:szCs w:val="28"/>
              </w:rPr>
            </w:pPr>
            <w:r>
              <w:rPr>
                <w:sz w:val="28"/>
                <w:szCs w:val="28"/>
              </w:rPr>
              <w:tab/>
            </w:r>
            <w:r>
              <w:rPr>
                <w:sz w:val="28"/>
                <w:szCs w:val="28"/>
              </w:rPr>
              <w:tab/>
            </w:r>
            <w:r w:rsidRPr="00725275">
              <w:rPr>
                <w:sz w:val="28"/>
                <w:szCs w:val="28"/>
              </w:rPr>
              <w:t>Basbehandling</w:t>
            </w:r>
          </w:p>
        </w:tc>
      </w:tr>
      <w:tr w:rsidR="00233B4A" w:rsidRPr="00725275" w14:paraId="272B3D4C" w14:textId="77777777" w:rsidTr="00233B4A">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shd w:val="clear" w:color="auto" w:fill="FFFFFF" w:themeFill="background1"/>
          </w:tcPr>
          <w:p w14:paraId="406E99A1" w14:textId="77777777" w:rsidR="00233B4A" w:rsidRPr="00725275" w:rsidRDefault="00233B4A" w:rsidP="009A1706">
            <w:pPr>
              <w:rPr>
                <w:sz w:val="24"/>
                <w:szCs w:val="24"/>
              </w:rPr>
            </w:pPr>
            <w:proofErr w:type="spellStart"/>
            <w:r w:rsidRPr="00725275">
              <w:rPr>
                <w:sz w:val="24"/>
                <w:szCs w:val="24"/>
              </w:rPr>
              <w:t>metformin</w:t>
            </w:r>
            <w:proofErr w:type="spellEnd"/>
          </w:p>
        </w:tc>
        <w:tc>
          <w:tcPr>
            <w:tcW w:w="5245" w:type="dxa"/>
            <w:tcBorders>
              <w:top w:val="single" w:sz="4" w:space="0" w:color="auto"/>
            </w:tcBorders>
            <w:shd w:val="clear" w:color="auto" w:fill="FFFFFF" w:themeFill="background1"/>
          </w:tcPr>
          <w:p w14:paraId="6E089998" w14:textId="77777777" w:rsidR="00233B4A" w:rsidRPr="00725275" w:rsidRDefault="00233B4A" w:rsidP="009A1706">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725275">
              <w:rPr>
                <w:sz w:val="24"/>
                <w:szCs w:val="24"/>
              </w:rPr>
              <w:t>Metformin</w:t>
            </w:r>
            <w:proofErr w:type="spellEnd"/>
          </w:p>
        </w:tc>
      </w:tr>
      <w:tr w:rsidR="00233B4A" w:rsidRPr="00725275" w14:paraId="03C007A1" w14:textId="77777777" w:rsidTr="00233B4A">
        <w:tc>
          <w:tcPr>
            <w:cnfStyle w:val="001000000000" w:firstRow="0" w:lastRow="0" w:firstColumn="1" w:lastColumn="0" w:oddVBand="0" w:evenVBand="0" w:oddHBand="0" w:evenHBand="0" w:firstRowFirstColumn="0" w:firstRowLastColumn="0" w:lastRowFirstColumn="0" w:lastRowLastColumn="0"/>
            <w:tcW w:w="10207" w:type="dxa"/>
            <w:gridSpan w:val="2"/>
            <w:tcBorders>
              <w:bottom w:val="single" w:sz="4" w:space="0" w:color="7F7F7F" w:themeColor="text1" w:themeTint="80"/>
            </w:tcBorders>
            <w:shd w:val="clear" w:color="auto" w:fill="FFFFFF" w:themeFill="background1"/>
          </w:tcPr>
          <w:p w14:paraId="45D6D476" w14:textId="77777777" w:rsidR="00233B4A" w:rsidRDefault="00233B4A" w:rsidP="009A1706">
            <w:pPr>
              <w:rPr>
                <w:sz w:val="24"/>
                <w:szCs w:val="24"/>
              </w:rPr>
            </w:pPr>
            <w:r w:rsidRPr="00725275">
              <w:rPr>
                <w:b w:val="0"/>
                <w:sz w:val="24"/>
                <w:szCs w:val="24"/>
              </w:rPr>
              <w:t>Tilläggsbehandling ska individualiseras</w:t>
            </w:r>
          </w:p>
          <w:p w14:paraId="40DB5032" w14:textId="4222A312" w:rsidR="00233B4A" w:rsidRPr="00725275" w:rsidRDefault="00233B4A" w:rsidP="009A1706">
            <w:pPr>
              <w:rPr>
                <w:b w:val="0"/>
              </w:rPr>
            </w:pPr>
          </w:p>
        </w:tc>
      </w:tr>
      <w:tr w:rsidR="00233B4A" w:rsidRPr="00725275" w14:paraId="732F839E" w14:textId="77777777" w:rsidTr="00233B4A">
        <w:tc>
          <w:tcPr>
            <w:cnfStyle w:val="001000000000" w:firstRow="0" w:lastRow="0" w:firstColumn="1" w:lastColumn="0" w:oddVBand="0" w:evenVBand="0" w:oddHBand="0" w:evenHBand="0" w:firstRowFirstColumn="0" w:firstRowLastColumn="0" w:lastRowFirstColumn="0" w:lastRowLastColumn="0"/>
            <w:tcW w:w="10207" w:type="dxa"/>
            <w:gridSpan w:val="2"/>
            <w:shd w:val="clear" w:color="auto" w:fill="F2F2F2" w:themeFill="background1" w:themeFillShade="F2"/>
          </w:tcPr>
          <w:p w14:paraId="78F15B11" w14:textId="77777777" w:rsidR="00233B4A" w:rsidRPr="00725275" w:rsidRDefault="00233B4A" w:rsidP="00233B4A">
            <w:pPr>
              <w:jc w:val="center"/>
              <w:rPr>
                <w:sz w:val="28"/>
                <w:szCs w:val="28"/>
              </w:rPr>
            </w:pPr>
            <w:r w:rsidRPr="00725275">
              <w:rPr>
                <w:sz w:val="28"/>
                <w:szCs w:val="28"/>
              </w:rPr>
              <w:t>Tilläggsbehandling</w:t>
            </w:r>
          </w:p>
        </w:tc>
      </w:tr>
      <w:tr w:rsidR="00233B4A" w:rsidRPr="00725275" w14:paraId="0C6F0BE0" w14:textId="77777777" w:rsidTr="00233B4A">
        <w:tc>
          <w:tcPr>
            <w:cnfStyle w:val="001000000000" w:firstRow="0" w:lastRow="0" w:firstColumn="1" w:lastColumn="0" w:oddVBand="0" w:evenVBand="0" w:oddHBand="0" w:evenHBand="0" w:firstRowFirstColumn="0" w:firstRowLastColumn="0" w:lastRowFirstColumn="0" w:lastRowLastColumn="0"/>
            <w:tcW w:w="10207" w:type="dxa"/>
            <w:gridSpan w:val="2"/>
            <w:tcBorders>
              <w:bottom w:val="single" w:sz="4" w:space="0" w:color="FFFFFF" w:themeColor="background2" w:themeTint="00" w:themeShade="7F"/>
            </w:tcBorders>
            <w:shd w:val="clear" w:color="auto" w:fill="FFFFFF" w:themeFill="background1"/>
          </w:tcPr>
          <w:p w14:paraId="00D94BF3" w14:textId="77777777" w:rsidR="00233B4A" w:rsidRPr="00725275" w:rsidRDefault="00233B4A" w:rsidP="009A1706">
            <w:pPr>
              <w:rPr>
                <w:b w:val="0"/>
                <w:sz w:val="24"/>
                <w:szCs w:val="24"/>
                <w:lang w:val="en-US"/>
              </w:rPr>
            </w:pPr>
            <w:r w:rsidRPr="00725275">
              <w:rPr>
                <w:b w:val="0"/>
                <w:sz w:val="24"/>
                <w:szCs w:val="24"/>
                <w:lang w:val="en-US"/>
              </w:rPr>
              <w:t xml:space="preserve">Se </w:t>
            </w:r>
            <w:proofErr w:type="spellStart"/>
            <w:r w:rsidRPr="00725275">
              <w:rPr>
                <w:b w:val="0"/>
                <w:sz w:val="24"/>
                <w:szCs w:val="24"/>
                <w:lang w:val="en-US"/>
              </w:rPr>
              <w:t>subventioneringsbegränsningar</w:t>
            </w:r>
            <w:proofErr w:type="spellEnd"/>
          </w:p>
        </w:tc>
      </w:tr>
      <w:tr w:rsidR="00233B4A" w:rsidRPr="00725275" w14:paraId="611A91E6" w14:textId="77777777" w:rsidTr="00233B4A">
        <w:tc>
          <w:tcPr>
            <w:cnfStyle w:val="001000000000" w:firstRow="0" w:lastRow="0" w:firstColumn="1" w:lastColumn="0" w:oddVBand="0" w:evenVBand="0" w:oddHBand="0" w:evenHBand="0" w:firstRowFirstColumn="0" w:firstRowLastColumn="0" w:lastRowFirstColumn="0" w:lastRowLastColumn="0"/>
            <w:tcW w:w="10207" w:type="dxa"/>
            <w:gridSpan w:val="2"/>
            <w:shd w:val="clear" w:color="auto" w:fill="FFFFFF" w:themeFill="background1"/>
          </w:tcPr>
          <w:p w14:paraId="1B2744FA" w14:textId="6DE2DF9D" w:rsidR="00233B4A" w:rsidRPr="00725275" w:rsidRDefault="00233B4A" w:rsidP="009A1706">
            <w:r w:rsidRPr="00725275">
              <w:rPr>
                <w:sz w:val="24"/>
                <w:szCs w:val="24"/>
              </w:rPr>
              <w:t>SGLT-2 – hämmare</w:t>
            </w:r>
            <w:r w:rsidR="0055462D">
              <w:rPr>
                <w:sz w:val="24"/>
                <w:szCs w:val="24"/>
              </w:rPr>
              <w:t xml:space="preserve"> (H,</w:t>
            </w:r>
            <w:r w:rsidR="00BC6528">
              <w:rPr>
                <w:sz w:val="24"/>
                <w:szCs w:val="24"/>
              </w:rPr>
              <w:t xml:space="preserve"> </w:t>
            </w:r>
            <w:r w:rsidR="0055462D">
              <w:rPr>
                <w:sz w:val="24"/>
                <w:szCs w:val="24"/>
              </w:rPr>
              <w:t>F)</w:t>
            </w:r>
          </w:p>
        </w:tc>
      </w:tr>
      <w:tr w:rsidR="00233B4A" w:rsidRPr="00725275" w14:paraId="38E08734" w14:textId="77777777" w:rsidTr="00233B4A">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FFFFFF" w:themeColor="background2" w:themeTint="00" w:themeShade="7F"/>
            </w:tcBorders>
            <w:shd w:val="clear" w:color="auto" w:fill="FFFFFF" w:themeFill="background1"/>
          </w:tcPr>
          <w:p w14:paraId="7AB9243B" w14:textId="77777777" w:rsidR="00233B4A" w:rsidRPr="00725275" w:rsidRDefault="00233B4A" w:rsidP="009A1706">
            <w:pPr>
              <w:rPr>
                <w:sz w:val="24"/>
                <w:szCs w:val="24"/>
                <w:lang w:val="en-US"/>
              </w:rPr>
            </w:pPr>
            <w:r w:rsidRPr="00725275">
              <w:rPr>
                <w:sz w:val="24"/>
                <w:szCs w:val="24"/>
              </w:rPr>
              <w:t>dapagliflozin</w:t>
            </w:r>
          </w:p>
        </w:tc>
        <w:tc>
          <w:tcPr>
            <w:tcW w:w="5245" w:type="dxa"/>
            <w:tcBorders>
              <w:bottom w:val="single" w:sz="4" w:space="0" w:color="FFFFFF" w:themeColor="background2" w:themeTint="00" w:themeShade="7F"/>
            </w:tcBorders>
            <w:shd w:val="clear" w:color="auto" w:fill="FFFFFF" w:themeFill="background1"/>
          </w:tcPr>
          <w:p w14:paraId="2BAFE45F" w14:textId="77777777" w:rsidR="00233B4A" w:rsidRPr="00725275" w:rsidRDefault="00233B4A" w:rsidP="009A1706">
            <w:pPr>
              <w:cnfStyle w:val="000000000000" w:firstRow="0" w:lastRow="0" w:firstColumn="0" w:lastColumn="0" w:oddVBand="0" w:evenVBand="0" w:oddHBand="0" w:evenHBand="0" w:firstRowFirstColumn="0" w:firstRowLastColumn="0" w:lastRowFirstColumn="0" w:lastRowLastColumn="0"/>
              <w:rPr>
                <w:sz w:val="24"/>
                <w:szCs w:val="24"/>
                <w:lang w:val="en-US"/>
              </w:rPr>
            </w:pPr>
            <w:proofErr w:type="spellStart"/>
            <w:r w:rsidRPr="00725275">
              <w:rPr>
                <w:sz w:val="24"/>
                <w:szCs w:val="24"/>
                <w:lang w:val="en-US"/>
              </w:rPr>
              <w:t>Forxiga</w:t>
            </w:r>
            <w:proofErr w:type="spellEnd"/>
          </w:p>
        </w:tc>
      </w:tr>
      <w:tr w:rsidR="00017222" w:rsidRPr="00725275" w14:paraId="264CA815" w14:textId="77777777" w:rsidTr="00233B4A">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FFFFFF" w:themeColor="background2" w:themeTint="00" w:themeShade="7F"/>
            </w:tcBorders>
            <w:shd w:val="clear" w:color="auto" w:fill="FFFFFF" w:themeFill="background1"/>
          </w:tcPr>
          <w:p w14:paraId="56AD8234" w14:textId="5ABB8F03" w:rsidR="00017222" w:rsidRPr="00725275" w:rsidRDefault="00017222" w:rsidP="00017222">
            <w:pPr>
              <w:rPr>
                <w:sz w:val="24"/>
                <w:szCs w:val="24"/>
              </w:rPr>
            </w:pPr>
            <w:proofErr w:type="spellStart"/>
            <w:r w:rsidRPr="00725275">
              <w:rPr>
                <w:sz w:val="24"/>
                <w:szCs w:val="24"/>
              </w:rPr>
              <w:t>empagliflozin</w:t>
            </w:r>
            <w:proofErr w:type="spellEnd"/>
            <w:r w:rsidRPr="00725275">
              <w:rPr>
                <w:sz w:val="24"/>
                <w:szCs w:val="24"/>
              </w:rPr>
              <w:t xml:space="preserve"> </w:t>
            </w:r>
          </w:p>
        </w:tc>
        <w:tc>
          <w:tcPr>
            <w:tcW w:w="5245" w:type="dxa"/>
            <w:tcBorders>
              <w:bottom w:val="single" w:sz="4" w:space="0" w:color="FFFFFF" w:themeColor="background2" w:themeTint="00" w:themeShade="7F"/>
            </w:tcBorders>
            <w:shd w:val="clear" w:color="auto" w:fill="FFFFFF" w:themeFill="background1"/>
          </w:tcPr>
          <w:p w14:paraId="5968D8A9" w14:textId="686A5BA6" w:rsidR="00017222" w:rsidRPr="00725275" w:rsidRDefault="00017222" w:rsidP="00017222">
            <w:pPr>
              <w:cnfStyle w:val="000000000000" w:firstRow="0" w:lastRow="0" w:firstColumn="0" w:lastColumn="0" w:oddVBand="0" w:evenVBand="0" w:oddHBand="0" w:evenHBand="0" w:firstRowFirstColumn="0" w:firstRowLastColumn="0" w:lastRowFirstColumn="0" w:lastRowLastColumn="0"/>
              <w:rPr>
                <w:sz w:val="24"/>
                <w:szCs w:val="24"/>
                <w:lang w:val="en-US"/>
              </w:rPr>
            </w:pPr>
            <w:proofErr w:type="spellStart"/>
            <w:r w:rsidRPr="00725275">
              <w:rPr>
                <w:sz w:val="24"/>
                <w:szCs w:val="24"/>
              </w:rPr>
              <w:t>Jardiance</w:t>
            </w:r>
            <w:proofErr w:type="spellEnd"/>
          </w:p>
        </w:tc>
      </w:tr>
      <w:tr w:rsidR="0055462D" w:rsidRPr="00725275" w14:paraId="760ABE1E" w14:textId="77777777" w:rsidTr="00233B4A">
        <w:tc>
          <w:tcPr>
            <w:cnfStyle w:val="001000000000" w:firstRow="0" w:lastRow="0" w:firstColumn="1" w:lastColumn="0" w:oddVBand="0" w:evenVBand="0" w:oddHBand="0" w:evenHBand="0" w:firstRowFirstColumn="0" w:firstRowLastColumn="0" w:lastRowFirstColumn="0" w:lastRowLastColumn="0"/>
            <w:tcW w:w="10207" w:type="dxa"/>
            <w:gridSpan w:val="2"/>
            <w:shd w:val="clear" w:color="auto" w:fill="FFFFFF" w:themeFill="background1"/>
          </w:tcPr>
          <w:p w14:paraId="04C0DDD4" w14:textId="77777777" w:rsidR="0055462D" w:rsidRPr="00725275" w:rsidRDefault="0055462D" w:rsidP="00017222">
            <w:pPr>
              <w:rPr>
                <w:sz w:val="24"/>
                <w:szCs w:val="24"/>
                <w:lang w:val="en-US"/>
              </w:rPr>
            </w:pPr>
          </w:p>
        </w:tc>
      </w:tr>
      <w:tr w:rsidR="00017222" w:rsidRPr="00725275" w14:paraId="1D1431FF" w14:textId="77777777" w:rsidTr="00233B4A">
        <w:tc>
          <w:tcPr>
            <w:cnfStyle w:val="001000000000" w:firstRow="0" w:lastRow="0" w:firstColumn="1" w:lastColumn="0" w:oddVBand="0" w:evenVBand="0" w:oddHBand="0" w:evenHBand="0" w:firstRowFirstColumn="0" w:firstRowLastColumn="0" w:lastRowFirstColumn="0" w:lastRowLastColumn="0"/>
            <w:tcW w:w="10207" w:type="dxa"/>
            <w:gridSpan w:val="2"/>
            <w:shd w:val="clear" w:color="auto" w:fill="FFFFFF" w:themeFill="background1"/>
          </w:tcPr>
          <w:p w14:paraId="18AF9DE6" w14:textId="33A9691F" w:rsidR="00017222" w:rsidRPr="00725275" w:rsidRDefault="00017222" w:rsidP="00017222">
            <w:pPr>
              <w:rPr>
                <w:sz w:val="24"/>
                <w:szCs w:val="24"/>
                <w:lang w:val="en-US"/>
              </w:rPr>
            </w:pPr>
            <w:r w:rsidRPr="00725275">
              <w:rPr>
                <w:sz w:val="24"/>
                <w:szCs w:val="24"/>
                <w:lang w:val="en-US"/>
              </w:rPr>
              <w:t>GLP-1-analog</w:t>
            </w:r>
            <w:r w:rsidR="0055462D">
              <w:rPr>
                <w:sz w:val="24"/>
                <w:szCs w:val="24"/>
                <w:lang w:val="en-US"/>
              </w:rPr>
              <w:t xml:space="preserve"> (H,</w:t>
            </w:r>
            <w:r w:rsidR="00BC6528">
              <w:rPr>
                <w:sz w:val="24"/>
                <w:szCs w:val="24"/>
                <w:lang w:val="en-US"/>
              </w:rPr>
              <w:t xml:space="preserve"> </w:t>
            </w:r>
            <w:r w:rsidR="0055462D">
              <w:rPr>
                <w:sz w:val="24"/>
                <w:szCs w:val="24"/>
                <w:lang w:val="en-US"/>
              </w:rPr>
              <w:t>F)</w:t>
            </w:r>
          </w:p>
        </w:tc>
      </w:tr>
      <w:tr w:rsidR="00017222" w:rsidRPr="00725275" w14:paraId="59E637ED" w14:textId="77777777" w:rsidTr="00233B4A">
        <w:tc>
          <w:tcPr>
            <w:cnfStyle w:val="001000000000" w:firstRow="0" w:lastRow="0" w:firstColumn="1" w:lastColumn="0" w:oddVBand="0" w:evenVBand="0" w:oddHBand="0" w:evenHBand="0" w:firstRowFirstColumn="0" w:firstRowLastColumn="0" w:lastRowFirstColumn="0" w:lastRowLastColumn="0"/>
            <w:tcW w:w="4962" w:type="dxa"/>
            <w:shd w:val="clear" w:color="auto" w:fill="FFFFFF" w:themeFill="background1"/>
          </w:tcPr>
          <w:p w14:paraId="322F11D6" w14:textId="77777777" w:rsidR="00017222" w:rsidRPr="00725275" w:rsidRDefault="00017222" w:rsidP="00017222">
            <w:pPr>
              <w:rPr>
                <w:sz w:val="24"/>
                <w:szCs w:val="24"/>
                <w:lang w:val="en-US"/>
              </w:rPr>
            </w:pPr>
            <w:proofErr w:type="spellStart"/>
            <w:r w:rsidRPr="00725275">
              <w:rPr>
                <w:sz w:val="24"/>
                <w:szCs w:val="24"/>
                <w:lang w:val="en-US"/>
              </w:rPr>
              <w:t>semaglutid</w:t>
            </w:r>
            <w:proofErr w:type="spellEnd"/>
            <w:r w:rsidRPr="00725275">
              <w:rPr>
                <w:sz w:val="24"/>
                <w:szCs w:val="24"/>
                <w:lang w:val="en-US"/>
              </w:rPr>
              <w:t xml:space="preserve">     </w:t>
            </w:r>
          </w:p>
        </w:tc>
        <w:tc>
          <w:tcPr>
            <w:tcW w:w="5245" w:type="dxa"/>
            <w:shd w:val="clear" w:color="auto" w:fill="FFFFFF" w:themeFill="background1"/>
          </w:tcPr>
          <w:p w14:paraId="52CC2013" w14:textId="77777777" w:rsidR="00017222" w:rsidRPr="00725275" w:rsidRDefault="00017222" w:rsidP="00017222">
            <w:pPr>
              <w:cnfStyle w:val="000000000000" w:firstRow="0" w:lastRow="0" w:firstColumn="0" w:lastColumn="0" w:oddVBand="0" w:evenVBand="0" w:oddHBand="0" w:evenHBand="0" w:firstRowFirstColumn="0" w:firstRowLastColumn="0" w:lastRowFirstColumn="0" w:lastRowLastColumn="0"/>
              <w:rPr>
                <w:sz w:val="24"/>
                <w:szCs w:val="24"/>
                <w:lang w:val="en-US"/>
              </w:rPr>
            </w:pPr>
            <w:r w:rsidRPr="00725275">
              <w:rPr>
                <w:sz w:val="24"/>
                <w:szCs w:val="24"/>
                <w:lang w:val="en-US"/>
              </w:rPr>
              <w:t>Ozempic</w:t>
            </w:r>
          </w:p>
        </w:tc>
      </w:tr>
      <w:tr w:rsidR="00017222" w:rsidRPr="00725275" w14:paraId="2E8ADE72" w14:textId="77777777" w:rsidTr="00233B4A">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FFFFFF" w:themeColor="background2" w:themeTint="00" w:themeShade="7F"/>
            </w:tcBorders>
            <w:shd w:val="clear" w:color="auto" w:fill="FFFFFF" w:themeFill="background1"/>
          </w:tcPr>
          <w:p w14:paraId="6FFC72DC" w14:textId="77777777" w:rsidR="00017222" w:rsidRPr="00725275" w:rsidRDefault="00017222" w:rsidP="00017222">
            <w:pPr>
              <w:rPr>
                <w:sz w:val="24"/>
                <w:szCs w:val="24"/>
                <w:lang w:val="en-US"/>
              </w:rPr>
            </w:pPr>
            <w:proofErr w:type="spellStart"/>
            <w:r w:rsidRPr="00725275">
              <w:rPr>
                <w:sz w:val="24"/>
                <w:szCs w:val="24"/>
                <w:lang w:val="en-US"/>
              </w:rPr>
              <w:t>dulaglutid</w:t>
            </w:r>
            <w:proofErr w:type="spellEnd"/>
          </w:p>
        </w:tc>
        <w:tc>
          <w:tcPr>
            <w:tcW w:w="5245" w:type="dxa"/>
            <w:tcBorders>
              <w:bottom w:val="single" w:sz="4" w:space="0" w:color="FFFFFF" w:themeColor="background2" w:themeTint="00" w:themeShade="7F"/>
            </w:tcBorders>
            <w:shd w:val="clear" w:color="auto" w:fill="FFFFFF" w:themeFill="background1"/>
          </w:tcPr>
          <w:p w14:paraId="42CF541D" w14:textId="77777777" w:rsidR="00017222" w:rsidRPr="00725275" w:rsidRDefault="00017222" w:rsidP="00017222">
            <w:pPr>
              <w:cnfStyle w:val="000000000000" w:firstRow="0" w:lastRow="0" w:firstColumn="0" w:lastColumn="0" w:oddVBand="0" w:evenVBand="0" w:oddHBand="0" w:evenHBand="0" w:firstRowFirstColumn="0" w:firstRowLastColumn="0" w:lastRowFirstColumn="0" w:lastRowLastColumn="0"/>
              <w:rPr>
                <w:sz w:val="24"/>
                <w:szCs w:val="24"/>
                <w:lang w:val="en-US"/>
              </w:rPr>
            </w:pPr>
            <w:r w:rsidRPr="00725275">
              <w:rPr>
                <w:sz w:val="24"/>
                <w:szCs w:val="24"/>
                <w:lang w:val="en-US"/>
              </w:rPr>
              <w:t>Trulicity*</w:t>
            </w:r>
          </w:p>
        </w:tc>
      </w:tr>
      <w:tr w:rsidR="0055462D" w:rsidRPr="00725275" w14:paraId="2E985ABB" w14:textId="77777777" w:rsidTr="00233B4A">
        <w:tc>
          <w:tcPr>
            <w:cnfStyle w:val="001000000000" w:firstRow="0" w:lastRow="0" w:firstColumn="1" w:lastColumn="0" w:oddVBand="0" w:evenVBand="0" w:oddHBand="0" w:evenHBand="0" w:firstRowFirstColumn="0" w:firstRowLastColumn="0" w:lastRowFirstColumn="0" w:lastRowLastColumn="0"/>
            <w:tcW w:w="10207" w:type="dxa"/>
            <w:gridSpan w:val="2"/>
            <w:shd w:val="clear" w:color="auto" w:fill="FFFFFF" w:themeFill="background1"/>
          </w:tcPr>
          <w:p w14:paraId="779F1FEA" w14:textId="5D149B28" w:rsidR="0055462D" w:rsidRPr="00725275" w:rsidRDefault="0055462D" w:rsidP="00017222">
            <w:pPr>
              <w:rPr>
                <w:sz w:val="24"/>
                <w:szCs w:val="24"/>
                <w:lang w:val="en-US"/>
              </w:rPr>
            </w:pPr>
          </w:p>
        </w:tc>
      </w:tr>
      <w:tr w:rsidR="00017222" w:rsidRPr="00725275" w14:paraId="4445407D" w14:textId="77777777" w:rsidTr="00233B4A">
        <w:tc>
          <w:tcPr>
            <w:cnfStyle w:val="001000000000" w:firstRow="0" w:lastRow="0" w:firstColumn="1" w:lastColumn="0" w:oddVBand="0" w:evenVBand="0" w:oddHBand="0" w:evenHBand="0" w:firstRowFirstColumn="0" w:firstRowLastColumn="0" w:lastRowFirstColumn="0" w:lastRowLastColumn="0"/>
            <w:tcW w:w="10207" w:type="dxa"/>
            <w:gridSpan w:val="2"/>
            <w:shd w:val="clear" w:color="auto" w:fill="FFFFFF" w:themeFill="background1"/>
          </w:tcPr>
          <w:p w14:paraId="2084904F" w14:textId="6D949A4A" w:rsidR="00017222" w:rsidRPr="00725275" w:rsidRDefault="00017222" w:rsidP="00017222">
            <w:pPr>
              <w:rPr>
                <w:sz w:val="24"/>
                <w:szCs w:val="24"/>
                <w:lang w:val="en-US"/>
              </w:rPr>
            </w:pPr>
            <w:r w:rsidRPr="00725275">
              <w:rPr>
                <w:sz w:val="24"/>
                <w:szCs w:val="24"/>
                <w:lang w:val="en-US"/>
              </w:rPr>
              <w:t>DPP-4-hämmare</w:t>
            </w:r>
            <w:r w:rsidR="0055462D">
              <w:rPr>
                <w:sz w:val="24"/>
                <w:szCs w:val="24"/>
                <w:lang w:val="en-US"/>
              </w:rPr>
              <w:t xml:space="preserve"> (N)</w:t>
            </w:r>
          </w:p>
        </w:tc>
      </w:tr>
      <w:tr w:rsidR="00017222" w:rsidRPr="00725275" w14:paraId="214CB929" w14:textId="77777777" w:rsidTr="00233B4A">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FFFFFF" w:themeColor="background2" w:themeTint="00" w:themeShade="7F"/>
            </w:tcBorders>
            <w:shd w:val="clear" w:color="auto" w:fill="FFFFFF" w:themeFill="background1"/>
          </w:tcPr>
          <w:p w14:paraId="4742EA62" w14:textId="301130E7" w:rsidR="00017222" w:rsidRPr="00725275" w:rsidRDefault="0055462D" w:rsidP="00017222">
            <w:pPr>
              <w:rPr>
                <w:sz w:val="24"/>
                <w:szCs w:val="24"/>
                <w:lang w:val="en-US"/>
              </w:rPr>
            </w:pPr>
            <w:r w:rsidRPr="00725275">
              <w:rPr>
                <w:sz w:val="24"/>
                <w:szCs w:val="24"/>
                <w:lang w:val="en-US"/>
              </w:rPr>
              <w:t>sitagliptin</w:t>
            </w:r>
          </w:p>
        </w:tc>
        <w:tc>
          <w:tcPr>
            <w:tcW w:w="5245" w:type="dxa"/>
            <w:tcBorders>
              <w:bottom w:val="single" w:sz="4" w:space="0" w:color="FFFFFF" w:themeColor="background2" w:themeTint="00" w:themeShade="7F"/>
            </w:tcBorders>
            <w:shd w:val="clear" w:color="auto" w:fill="FFFFFF" w:themeFill="background1"/>
          </w:tcPr>
          <w:p w14:paraId="6D269BD9" w14:textId="42A3A719" w:rsidR="00017222" w:rsidRPr="00725275" w:rsidRDefault="0055462D" w:rsidP="00017222">
            <w:pPr>
              <w:cnfStyle w:val="000000000000" w:firstRow="0" w:lastRow="0" w:firstColumn="0" w:lastColumn="0" w:oddVBand="0" w:evenVBand="0" w:oddHBand="0" w:evenHBand="0" w:firstRowFirstColumn="0" w:firstRowLastColumn="0" w:lastRowFirstColumn="0" w:lastRowLastColumn="0"/>
              <w:rPr>
                <w:sz w:val="24"/>
                <w:szCs w:val="24"/>
                <w:lang w:val="en-US"/>
              </w:rPr>
            </w:pPr>
            <w:r w:rsidRPr="0055462D">
              <w:rPr>
                <w:sz w:val="24"/>
                <w:szCs w:val="24"/>
                <w:lang w:val="en-US"/>
              </w:rPr>
              <w:t>Sitagliptin</w:t>
            </w:r>
          </w:p>
        </w:tc>
      </w:tr>
      <w:tr w:rsidR="0055462D" w:rsidRPr="00725275" w14:paraId="67EBE466" w14:textId="77777777" w:rsidTr="00233B4A">
        <w:tc>
          <w:tcPr>
            <w:cnfStyle w:val="001000000000" w:firstRow="0" w:lastRow="0" w:firstColumn="1" w:lastColumn="0" w:oddVBand="0" w:evenVBand="0" w:oddHBand="0" w:evenHBand="0" w:firstRowFirstColumn="0" w:firstRowLastColumn="0" w:lastRowFirstColumn="0" w:lastRowLastColumn="0"/>
            <w:tcW w:w="10207" w:type="dxa"/>
            <w:gridSpan w:val="2"/>
            <w:shd w:val="clear" w:color="auto" w:fill="FFFFFF" w:themeFill="background1"/>
          </w:tcPr>
          <w:p w14:paraId="2A06F4D9" w14:textId="7A9137ED" w:rsidR="0055462D" w:rsidRPr="00725275" w:rsidRDefault="0055462D" w:rsidP="00017222">
            <w:pPr>
              <w:rPr>
                <w:sz w:val="24"/>
                <w:szCs w:val="24"/>
                <w:lang w:val="en-US"/>
              </w:rPr>
            </w:pPr>
          </w:p>
        </w:tc>
      </w:tr>
      <w:tr w:rsidR="00017222" w:rsidRPr="00725275" w14:paraId="7844FFAD" w14:textId="77777777" w:rsidTr="00233B4A">
        <w:tc>
          <w:tcPr>
            <w:cnfStyle w:val="001000000000" w:firstRow="0" w:lastRow="0" w:firstColumn="1" w:lastColumn="0" w:oddVBand="0" w:evenVBand="0" w:oddHBand="0" w:evenHBand="0" w:firstRowFirstColumn="0" w:firstRowLastColumn="0" w:lastRowFirstColumn="0" w:lastRowLastColumn="0"/>
            <w:tcW w:w="10207" w:type="dxa"/>
            <w:gridSpan w:val="2"/>
            <w:shd w:val="clear" w:color="auto" w:fill="FFFFFF" w:themeFill="background1"/>
          </w:tcPr>
          <w:p w14:paraId="17682487" w14:textId="77777777" w:rsidR="00017222" w:rsidRPr="00725275" w:rsidRDefault="00017222" w:rsidP="00017222">
            <w:pPr>
              <w:rPr>
                <w:sz w:val="24"/>
                <w:szCs w:val="24"/>
                <w:lang w:val="en-US"/>
              </w:rPr>
            </w:pPr>
            <w:proofErr w:type="spellStart"/>
            <w:r w:rsidRPr="00725275">
              <w:rPr>
                <w:sz w:val="24"/>
                <w:szCs w:val="24"/>
                <w:lang w:val="en-US"/>
              </w:rPr>
              <w:t>Insulinfrisättare</w:t>
            </w:r>
            <w:proofErr w:type="spellEnd"/>
          </w:p>
        </w:tc>
      </w:tr>
      <w:tr w:rsidR="00017222" w:rsidRPr="00725275" w14:paraId="6551A0A3" w14:textId="77777777" w:rsidTr="00233B4A">
        <w:tc>
          <w:tcPr>
            <w:cnfStyle w:val="001000000000" w:firstRow="0" w:lastRow="0" w:firstColumn="1" w:lastColumn="0" w:oddVBand="0" w:evenVBand="0" w:oddHBand="0" w:evenHBand="0" w:firstRowFirstColumn="0" w:firstRowLastColumn="0" w:lastRowFirstColumn="0" w:lastRowLastColumn="0"/>
            <w:tcW w:w="4962" w:type="dxa"/>
            <w:shd w:val="clear" w:color="auto" w:fill="FFFFFF" w:themeFill="background1"/>
          </w:tcPr>
          <w:p w14:paraId="0A11851D" w14:textId="534AEF48" w:rsidR="00017222" w:rsidRPr="00725275" w:rsidRDefault="00017222" w:rsidP="00017222">
            <w:pPr>
              <w:rPr>
                <w:sz w:val="24"/>
                <w:szCs w:val="24"/>
                <w:lang w:val="en-US"/>
              </w:rPr>
            </w:pPr>
            <w:proofErr w:type="spellStart"/>
            <w:r w:rsidRPr="00725275">
              <w:rPr>
                <w:sz w:val="24"/>
                <w:szCs w:val="24"/>
                <w:lang w:val="en-US"/>
              </w:rPr>
              <w:t>glimepirid</w:t>
            </w:r>
            <w:proofErr w:type="spellEnd"/>
          </w:p>
        </w:tc>
        <w:tc>
          <w:tcPr>
            <w:tcW w:w="5245" w:type="dxa"/>
            <w:shd w:val="clear" w:color="auto" w:fill="FFFFFF" w:themeFill="background1"/>
          </w:tcPr>
          <w:p w14:paraId="5D2C6759" w14:textId="77777777" w:rsidR="00017222" w:rsidRPr="00725275" w:rsidRDefault="00017222" w:rsidP="00017222">
            <w:pPr>
              <w:cnfStyle w:val="000000000000" w:firstRow="0" w:lastRow="0" w:firstColumn="0" w:lastColumn="0" w:oddVBand="0" w:evenVBand="0" w:oddHBand="0" w:evenHBand="0" w:firstRowFirstColumn="0" w:firstRowLastColumn="0" w:lastRowFirstColumn="0" w:lastRowLastColumn="0"/>
              <w:rPr>
                <w:sz w:val="24"/>
                <w:szCs w:val="24"/>
                <w:lang w:val="en-US"/>
              </w:rPr>
            </w:pPr>
            <w:proofErr w:type="spellStart"/>
            <w:r w:rsidRPr="00725275">
              <w:rPr>
                <w:sz w:val="24"/>
                <w:szCs w:val="24"/>
                <w:lang w:val="en-US"/>
              </w:rPr>
              <w:t>Glimepirid</w:t>
            </w:r>
            <w:proofErr w:type="spellEnd"/>
          </w:p>
        </w:tc>
      </w:tr>
      <w:tr w:rsidR="00017222" w:rsidRPr="00725275" w14:paraId="4A8AAB69" w14:textId="77777777" w:rsidTr="00ED2372">
        <w:trPr>
          <w:trHeight w:val="388"/>
        </w:trPr>
        <w:tc>
          <w:tcPr>
            <w:cnfStyle w:val="001000000000" w:firstRow="0" w:lastRow="0" w:firstColumn="1" w:lastColumn="0" w:oddVBand="0" w:evenVBand="0" w:oddHBand="0" w:evenHBand="0" w:firstRowFirstColumn="0" w:firstRowLastColumn="0" w:lastRowFirstColumn="0" w:lastRowLastColumn="0"/>
            <w:tcW w:w="4962" w:type="dxa"/>
            <w:shd w:val="clear" w:color="auto" w:fill="FFFFFF" w:themeFill="background1"/>
          </w:tcPr>
          <w:p w14:paraId="078C8C12" w14:textId="7FF42BF6" w:rsidR="00017222" w:rsidRPr="00725275" w:rsidRDefault="00BC6528" w:rsidP="00017222">
            <w:pPr>
              <w:rPr>
                <w:sz w:val="24"/>
                <w:szCs w:val="24"/>
                <w:lang w:val="en-US"/>
              </w:rPr>
            </w:pPr>
            <w:proofErr w:type="spellStart"/>
            <w:r>
              <w:rPr>
                <w:sz w:val="24"/>
                <w:szCs w:val="24"/>
                <w:lang w:val="en-US"/>
              </w:rPr>
              <w:t>r</w:t>
            </w:r>
            <w:r w:rsidR="00017222" w:rsidRPr="00725275">
              <w:rPr>
                <w:sz w:val="24"/>
                <w:szCs w:val="24"/>
                <w:lang w:val="en-US"/>
              </w:rPr>
              <w:t>epaglinid</w:t>
            </w:r>
            <w:proofErr w:type="spellEnd"/>
            <w:r w:rsidR="001058C0">
              <w:rPr>
                <w:sz w:val="24"/>
                <w:szCs w:val="24"/>
                <w:lang w:val="en-US"/>
              </w:rPr>
              <w:t xml:space="preserve"> (N)</w:t>
            </w:r>
          </w:p>
        </w:tc>
        <w:tc>
          <w:tcPr>
            <w:tcW w:w="5245" w:type="dxa"/>
            <w:shd w:val="clear" w:color="auto" w:fill="FFFFFF" w:themeFill="background1"/>
          </w:tcPr>
          <w:p w14:paraId="35E655DF" w14:textId="77777777" w:rsidR="00017222" w:rsidRPr="00725275" w:rsidRDefault="00017222" w:rsidP="00017222">
            <w:pPr>
              <w:cnfStyle w:val="000000000000" w:firstRow="0" w:lastRow="0" w:firstColumn="0" w:lastColumn="0" w:oddVBand="0" w:evenVBand="0" w:oddHBand="0" w:evenHBand="0" w:firstRowFirstColumn="0" w:firstRowLastColumn="0" w:lastRowFirstColumn="0" w:lastRowLastColumn="0"/>
              <w:rPr>
                <w:sz w:val="24"/>
                <w:szCs w:val="24"/>
                <w:lang w:val="en-US"/>
              </w:rPr>
            </w:pPr>
            <w:proofErr w:type="spellStart"/>
            <w:r w:rsidRPr="00725275">
              <w:rPr>
                <w:sz w:val="24"/>
                <w:szCs w:val="24"/>
                <w:lang w:val="en-US"/>
              </w:rPr>
              <w:t>Repaglinid</w:t>
            </w:r>
            <w:proofErr w:type="spellEnd"/>
          </w:p>
        </w:tc>
      </w:tr>
    </w:tbl>
    <w:p w14:paraId="7FDA7D69" w14:textId="4561013E" w:rsidR="006A77E3" w:rsidRPr="009815E0" w:rsidRDefault="00233B4A" w:rsidP="00D25FAB">
      <w:pPr>
        <w:jc w:val="both"/>
        <w:rPr>
          <w:b/>
          <w:bCs/>
        </w:rPr>
      </w:pPr>
      <w:r w:rsidRPr="009815E0">
        <w:t>* Subventioneras ej tillsammans med basinsulin.</w:t>
      </w:r>
      <w:r w:rsidR="00824314" w:rsidRPr="009815E0">
        <w:rPr>
          <w:b/>
          <w:bCs/>
        </w:rPr>
        <w:br w:type="page"/>
      </w:r>
    </w:p>
    <w:tbl>
      <w:tblPr>
        <w:tblStyle w:val="RegionBlekinge-medlinjer"/>
        <w:tblpPr w:leftFromText="141" w:rightFromText="141" w:vertAnchor="text" w:horzAnchor="margin" w:tblpXSpec="center" w:tblpY="53"/>
        <w:tblW w:w="10201" w:type="dxa"/>
        <w:tblLook w:val="04A0" w:firstRow="1" w:lastRow="0" w:firstColumn="1" w:lastColumn="0" w:noHBand="0" w:noVBand="1"/>
      </w:tblPr>
      <w:tblGrid>
        <w:gridCol w:w="4743"/>
        <w:gridCol w:w="5458"/>
      </w:tblGrid>
      <w:tr w:rsidR="001871B2" w14:paraId="17F0B3E7" w14:textId="77777777" w:rsidTr="001871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shd w:val="clear" w:color="auto" w:fill="F2F2F2" w:themeFill="background1" w:themeFillShade="F2"/>
          </w:tcPr>
          <w:p w14:paraId="361327F5" w14:textId="3E8A96E1" w:rsidR="001871B2" w:rsidRDefault="001871B2" w:rsidP="001871B2">
            <w:pPr>
              <w:jc w:val="center"/>
              <w:rPr>
                <w:rFonts w:asciiTheme="majorHAnsi" w:hAnsiTheme="majorHAnsi"/>
                <w:b w:val="0"/>
                <w:bCs/>
              </w:rPr>
            </w:pPr>
            <w:r w:rsidRPr="00725275">
              <w:rPr>
                <w:sz w:val="28"/>
                <w:szCs w:val="28"/>
              </w:rPr>
              <w:lastRenderedPageBreak/>
              <w:t>Insulin</w:t>
            </w:r>
            <w:r w:rsidR="001058C0">
              <w:rPr>
                <w:sz w:val="28"/>
                <w:szCs w:val="28"/>
              </w:rPr>
              <w:t xml:space="preserve"> (N)</w:t>
            </w:r>
          </w:p>
        </w:tc>
      </w:tr>
      <w:tr w:rsidR="001871B2" w14:paraId="76107153" w14:textId="77777777" w:rsidTr="009A1706">
        <w:tc>
          <w:tcPr>
            <w:cnfStyle w:val="001000000000" w:firstRow="0" w:lastRow="0" w:firstColumn="1" w:lastColumn="0" w:oddVBand="0" w:evenVBand="0" w:oddHBand="0" w:evenHBand="0" w:firstRowFirstColumn="0" w:firstRowLastColumn="0" w:lastRowFirstColumn="0" w:lastRowLastColumn="0"/>
            <w:tcW w:w="10201" w:type="dxa"/>
            <w:gridSpan w:val="2"/>
          </w:tcPr>
          <w:p w14:paraId="1186A90F" w14:textId="71A66F73" w:rsidR="001871B2" w:rsidRPr="001871B2" w:rsidRDefault="001871B2" w:rsidP="001871B2">
            <w:pPr>
              <w:rPr>
                <w:rFonts w:asciiTheme="majorHAnsi" w:hAnsiTheme="majorHAnsi"/>
                <w:b w:val="0"/>
                <w:bCs/>
                <w:sz w:val="24"/>
                <w:szCs w:val="24"/>
              </w:rPr>
            </w:pPr>
            <w:r w:rsidRPr="001871B2">
              <w:rPr>
                <w:bCs/>
                <w:sz w:val="24"/>
                <w:szCs w:val="24"/>
              </w:rPr>
              <w:t>Måltidsinsulin</w:t>
            </w:r>
          </w:p>
        </w:tc>
      </w:tr>
      <w:tr w:rsidR="001871B2" w:rsidRPr="001871B2" w14:paraId="5B982FE9" w14:textId="77777777" w:rsidTr="001871B2">
        <w:tc>
          <w:tcPr>
            <w:cnfStyle w:val="001000000000" w:firstRow="0" w:lastRow="0" w:firstColumn="1" w:lastColumn="0" w:oddVBand="0" w:evenVBand="0" w:oddHBand="0" w:evenHBand="0" w:firstRowFirstColumn="0" w:firstRowLastColumn="0" w:lastRowFirstColumn="0" w:lastRowLastColumn="0"/>
            <w:tcW w:w="4743" w:type="dxa"/>
          </w:tcPr>
          <w:p w14:paraId="6FD864ED" w14:textId="64D47E64" w:rsidR="001871B2" w:rsidRPr="001871B2" w:rsidRDefault="001871B2" w:rsidP="001871B2">
            <w:pPr>
              <w:rPr>
                <w:rFonts w:asciiTheme="majorHAnsi" w:hAnsiTheme="majorHAnsi"/>
                <w:b w:val="0"/>
                <w:bCs/>
                <w:sz w:val="24"/>
                <w:szCs w:val="24"/>
              </w:rPr>
            </w:pPr>
            <w:r w:rsidRPr="001871B2">
              <w:rPr>
                <w:bCs/>
                <w:sz w:val="24"/>
                <w:szCs w:val="24"/>
              </w:rPr>
              <w:t xml:space="preserve">insulin </w:t>
            </w:r>
            <w:proofErr w:type="spellStart"/>
            <w:r w:rsidRPr="001871B2">
              <w:rPr>
                <w:bCs/>
                <w:sz w:val="24"/>
                <w:szCs w:val="24"/>
              </w:rPr>
              <w:t>lispro</w:t>
            </w:r>
            <w:proofErr w:type="spellEnd"/>
          </w:p>
        </w:tc>
        <w:tc>
          <w:tcPr>
            <w:tcW w:w="5458" w:type="dxa"/>
          </w:tcPr>
          <w:p w14:paraId="5BA4C7F7" w14:textId="6C7484DD" w:rsidR="001871B2" w:rsidRPr="001871B2" w:rsidRDefault="001871B2" w:rsidP="001871B2">
            <w:pPr>
              <w:cnfStyle w:val="000000000000" w:firstRow="0" w:lastRow="0" w:firstColumn="0" w:lastColumn="0" w:oddVBand="0" w:evenVBand="0" w:oddHBand="0" w:evenHBand="0" w:firstRowFirstColumn="0" w:firstRowLastColumn="0" w:lastRowFirstColumn="0" w:lastRowLastColumn="0"/>
              <w:rPr>
                <w:rFonts w:asciiTheme="majorHAnsi" w:hAnsiTheme="majorHAnsi"/>
                <w:b/>
                <w:bCs/>
                <w:sz w:val="24"/>
                <w:szCs w:val="24"/>
              </w:rPr>
            </w:pPr>
            <w:r w:rsidRPr="001871B2">
              <w:rPr>
                <w:sz w:val="24"/>
                <w:szCs w:val="24"/>
              </w:rPr>
              <w:t xml:space="preserve">Insulin </w:t>
            </w:r>
            <w:proofErr w:type="spellStart"/>
            <w:r w:rsidRPr="001871B2">
              <w:rPr>
                <w:sz w:val="24"/>
                <w:szCs w:val="24"/>
              </w:rPr>
              <w:t>lispro</w:t>
            </w:r>
            <w:proofErr w:type="spellEnd"/>
            <w:r w:rsidRPr="001871B2">
              <w:rPr>
                <w:sz w:val="24"/>
                <w:szCs w:val="24"/>
              </w:rPr>
              <w:t xml:space="preserve"> Sanofi 100E/ml</w:t>
            </w:r>
            <w:r w:rsidRPr="001871B2">
              <w:rPr>
                <w:sz w:val="24"/>
                <w:szCs w:val="24"/>
              </w:rPr>
              <w:br/>
            </w:r>
            <w:proofErr w:type="spellStart"/>
            <w:r w:rsidRPr="001871B2">
              <w:rPr>
                <w:sz w:val="24"/>
                <w:szCs w:val="24"/>
              </w:rPr>
              <w:t>Humalog</w:t>
            </w:r>
            <w:proofErr w:type="spellEnd"/>
            <w:r w:rsidRPr="001871B2">
              <w:rPr>
                <w:sz w:val="24"/>
                <w:szCs w:val="24"/>
              </w:rPr>
              <w:t xml:space="preserve"> 200E/ml</w:t>
            </w:r>
          </w:p>
        </w:tc>
      </w:tr>
      <w:tr w:rsidR="001871B2" w:rsidRPr="001871B2" w14:paraId="0B64CA67" w14:textId="77777777" w:rsidTr="001871B2">
        <w:tc>
          <w:tcPr>
            <w:cnfStyle w:val="001000000000" w:firstRow="0" w:lastRow="0" w:firstColumn="1" w:lastColumn="0" w:oddVBand="0" w:evenVBand="0" w:oddHBand="0" w:evenHBand="0" w:firstRowFirstColumn="0" w:firstRowLastColumn="0" w:lastRowFirstColumn="0" w:lastRowLastColumn="0"/>
            <w:tcW w:w="4743" w:type="dxa"/>
          </w:tcPr>
          <w:p w14:paraId="7872EE09" w14:textId="68AB60C3" w:rsidR="001871B2" w:rsidRPr="001871B2" w:rsidRDefault="001871B2" w:rsidP="001871B2">
            <w:pPr>
              <w:rPr>
                <w:rFonts w:asciiTheme="majorHAnsi" w:hAnsiTheme="majorHAnsi"/>
                <w:b w:val="0"/>
                <w:bCs/>
              </w:rPr>
            </w:pPr>
            <w:r w:rsidRPr="00725275">
              <w:rPr>
                <w:bCs/>
                <w:sz w:val="24"/>
                <w:szCs w:val="24"/>
              </w:rPr>
              <w:t xml:space="preserve">insulin </w:t>
            </w:r>
            <w:proofErr w:type="spellStart"/>
            <w:r w:rsidRPr="00725275">
              <w:rPr>
                <w:bCs/>
                <w:sz w:val="24"/>
                <w:szCs w:val="24"/>
              </w:rPr>
              <w:t>aspart</w:t>
            </w:r>
            <w:proofErr w:type="spellEnd"/>
          </w:p>
        </w:tc>
        <w:tc>
          <w:tcPr>
            <w:tcW w:w="5458" w:type="dxa"/>
          </w:tcPr>
          <w:p w14:paraId="6C22BACA" w14:textId="4016BB12" w:rsidR="001871B2" w:rsidRPr="001871B2" w:rsidRDefault="00824314" w:rsidP="001871B2">
            <w:pP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725275">
              <w:rPr>
                <w:sz w:val="24"/>
                <w:szCs w:val="24"/>
                <w:lang w:val="en-US"/>
              </w:rPr>
              <w:t xml:space="preserve">Insulin </w:t>
            </w:r>
            <w:proofErr w:type="spellStart"/>
            <w:r w:rsidRPr="00725275">
              <w:rPr>
                <w:sz w:val="24"/>
                <w:szCs w:val="24"/>
                <w:lang w:val="en-US"/>
              </w:rPr>
              <w:t>aspart</w:t>
            </w:r>
            <w:proofErr w:type="spellEnd"/>
            <w:r w:rsidRPr="00725275">
              <w:rPr>
                <w:sz w:val="24"/>
                <w:szCs w:val="24"/>
                <w:lang w:val="en-US"/>
              </w:rPr>
              <w:t xml:space="preserve"> Sanofi 100E/ml</w:t>
            </w:r>
          </w:p>
        </w:tc>
      </w:tr>
      <w:tr w:rsidR="001058C0" w:rsidRPr="001871B2" w14:paraId="08B0DD85" w14:textId="77777777" w:rsidTr="009A1706">
        <w:tc>
          <w:tcPr>
            <w:cnfStyle w:val="001000000000" w:firstRow="0" w:lastRow="0" w:firstColumn="1" w:lastColumn="0" w:oddVBand="0" w:evenVBand="0" w:oddHBand="0" w:evenHBand="0" w:firstRowFirstColumn="0" w:firstRowLastColumn="0" w:lastRowFirstColumn="0" w:lastRowLastColumn="0"/>
            <w:tcW w:w="10201" w:type="dxa"/>
            <w:gridSpan w:val="2"/>
          </w:tcPr>
          <w:p w14:paraId="3ACDEAAE" w14:textId="77777777" w:rsidR="001058C0" w:rsidRDefault="001058C0" w:rsidP="001871B2">
            <w:pPr>
              <w:rPr>
                <w:bCs/>
                <w:sz w:val="24"/>
                <w:szCs w:val="24"/>
                <w:lang w:val="en-US"/>
              </w:rPr>
            </w:pPr>
          </w:p>
        </w:tc>
      </w:tr>
      <w:tr w:rsidR="00824314" w:rsidRPr="001871B2" w14:paraId="3A03E7BC" w14:textId="77777777" w:rsidTr="009A1706">
        <w:tc>
          <w:tcPr>
            <w:cnfStyle w:val="001000000000" w:firstRow="0" w:lastRow="0" w:firstColumn="1" w:lastColumn="0" w:oddVBand="0" w:evenVBand="0" w:oddHBand="0" w:evenHBand="0" w:firstRowFirstColumn="0" w:firstRowLastColumn="0" w:lastRowFirstColumn="0" w:lastRowLastColumn="0"/>
            <w:tcW w:w="10201" w:type="dxa"/>
            <w:gridSpan w:val="2"/>
          </w:tcPr>
          <w:p w14:paraId="31AFA2C3" w14:textId="139AC729" w:rsidR="00824314" w:rsidRPr="001871B2" w:rsidRDefault="00824314" w:rsidP="001871B2">
            <w:pPr>
              <w:rPr>
                <w:rFonts w:asciiTheme="majorHAnsi" w:hAnsiTheme="majorHAnsi"/>
                <w:b w:val="0"/>
                <w:bCs/>
              </w:rPr>
            </w:pPr>
            <w:r>
              <w:rPr>
                <w:bCs/>
                <w:sz w:val="24"/>
                <w:szCs w:val="24"/>
                <w:lang w:val="en-US"/>
              </w:rPr>
              <w:br/>
            </w:r>
            <w:proofErr w:type="spellStart"/>
            <w:r w:rsidRPr="00725275">
              <w:rPr>
                <w:bCs/>
                <w:sz w:val="24"/>
                <w:szCs w:val="24"/>
                <w:lang w:val="en-US"/>
              </w:rPr>
              <w:t>Medellångverkande</w:t>
            </w:r>
            <w:proofErr w:type="spellEnd"/>
          </w:p>
        </w:tc>
      </w:tr>
      <w:tr w:rsidR="001871B2" w:rsidRPr="001871B2" w14:paraId="6AE61D9D" w14:textId="77777777" w:rsidTr="001871B2">
        <w:tc>
          <w:tcPr>
            <w:cnfStyle w:val="001000000000" w:firstRow="0" w:lastRow="0" w:firstColumn="1" w:lastColumn="0" w:oddVBand="0" w:evenVBand="0" w:oddHBand="0" w:evenHBand="0" w:firstRowFirstColumn="0" w:firstRowLastColumn="0" w:lastRowFirstColumn="0" w:lastRowLastColumn="0"/>
            <w:tcW w:w="4743" w:type="dxa"/>
          </w:tcPr>
          <w:p w14:paraId="42DDE96B" w14:textId="1440F574" w:rsidR="001871B2" w:rsidRPr="001871B2" w:rsidRDefault="00824314" w:rsidP="001871B2">
            <w:pPr>
              <w:rPr>
                <w:rFonts w:asciiTheme="majorHAnsi" w:hAnsiTheme="majorHAnsi"/>
                <w:b w:val="0"/>
                <w:bCs/>
              </w:rPr>
            </w:pPr>
            <w:proofErr w:type="spellStart"/>
            <w:r w:rsidRPr="00725275">
              <w:rPr>
                <w:bCs/>
                <w:sz w:val="24"/>
                <w:szCs w:val="24"/>
                <w:lang w:val="en-US"/>
              </w:rPr>
              <w:t>humant</w:t>
            </w:r>
            <w:proofErr w:type="spellEnd"/>
            <w:r w:rsidRPr="00725275">
              <w:rPr>
                <w:bCs/>
                <w:sz w:val="24"/>
                <w:szCs w:val="24"/>
                <w:lang w:val="en-US"/>
              </w:rPr>
              <w:t xml:space="preserve"> insulin NPH</w:t>
            </w:r>
          </w:p>
        </w:tc>
        <w:tc>
          <w:tcPr>
            <w:tcW w:w="5458" w:type="dxa"/>
          </w:tcPr>
          <w:p w14:paraId="56508AB5" w14:textId="301B7C9B" w:rsidR="001871B2" w:rsidRPr="00144B13" w:rsidRDefault="00824314" w:rsidP="001871B2">
            <w:pPr>
              <w:cnfStyle w:val="000000000000" w:firstRow="0" w:lastRow="0" w:firstColumn="0" w:lastColumn="0" w:oddVBand="0" w:evenVBand="0" w:oddHBand="0" w:evenHBand="0" w:firstRowFirstColumn="0" w:firstRowLastColumn="0" w:lastRowFirstColumn="0" w:lastRowLastColumn="0"/>
              <w:rPr>
                <w:rFonts w:asciiTheme="majorHAnsi" w:hAnsiTheme="majorHAnsi"/>
                <w:b/>
                <w:bCs/>
                <w:sz w:val="26"/>
                <w:szCs w:val="26"/>
              </w:rPr>
            </w:pPr>
            <w:proofErr w:type="spellStart"/>
            <w:r w:rsidRPr="00144B13">
              <w:rPr>
                <w:sz w:val="24"/>
                <w:szCs w:val="24"/>
              </w:rPr>
              <w:t>Humulin</w:t>
            </w:r>
            <w:proofErr w:type="spellEnd"/>
            <w:r w:rsidRPr="00144B13">
              <w:rPr>
                <w:sz w:val="24"/>
                <w:szCs w:val="24"/>
              </w:rPr>
              <w:t xml:space="preserve"> NPH</w:t>
            </w:r>
            <w:r w:rsidR="00144B13" w:rsidRPr="00144B13">
              <w:rPr>
                <w:sz w:val="24"/>
                <w:szCs w:val="24"/>
              </w:rPr>
              <w:t xml:space="preserve"> </w:t>
            </w:r>
          </w:p>
        </w:tc>
      </w:tr>
      <w:tr w:rsidR="001058C0" w:rsidRPr="001871B2" w14:paraId="5C59BF68" w14:textId="77777777" w:rsidTr="009A1706">
        <w:tc>
          <w:tcPr>
            <w:cnfStyle w:val="001000000000" w:firstRow="0" w:lastRow="0" w:firstColumn="1" w:lastColumn="0" w:oddVBand="0" w:evenVBand="0" w:oddHBand="0" w:evenHBand="0" w:firstRowFirstColumn="0" w:firstRowLastColumn="0" w:lastRowFirstColumn="0" w:lastRowLastColumn="0"/>
            <w:tcW w:w="10201" w:type="dxa"/>
            <w:gridSpan w:val="2"/>
          </w:tcPr>
          <w:p w14:paraId="18930CAB" w14:textId="77777777" w:rsidR="001058C0" w:rsidRPr="00144B13" w:rsidRDefault="001058C0" w:rsidP="001871B2">
            <w:pPr>
              <w:rPr>
                <w:bCs/>
                <w:sz w:val="24"/>
                <w:szCs w:val="24"/>
              </w:rPr>
            </w:pPr>
          </w:p>
        </w:tc>
      </w:tr>
      <w:tr w:rsidR="00824314" w:rsidRPr="001871B2" w14:paraId="6991DAE9" w14:textId="77777777" w:rsidTr="009A1706">
        <w:tc>
          <w:tcPr>
            <w:cnfStyle w:val="001000000000" w:firstRow="0" w:lastRow="0" w:firstColumn="1" w:lastColumn="0" w:oddVBand="0" w:evenVBand="0" w:oddHBand="0" w:evenHBand="0" w:firstRowFirstColumn="0" w:firstRowLastColumn="0" w:lastRowFirstColumn="0" w:lastRowLastColumn="0"/>
            <w:tcW w:w="10201" w:type="dxa"/>
            <w:gridSpan w:val="2"/>
          </w:tcPr>
          <w:p w14:paraId="56B49A57" w14:textId="662F7D0B" w:rsidR="00824314" w:rsidRPr="001871B2" w:rsidRDefault="00824314" w:rsidP="001871B2">
            <w:pPr>
              <w:rPr>
                <w:rFonts w:asciiTheme="majorHAnsi" w:hAnsiTheme="majorHAnsi"/>
                <w:b w:val="0"/>
                <w:bCs/>
              </w:rPr>
            </w:pPr>
            <w:r w:rsidRPr="00144B13">
              <w:rPr>
                <w:bCs/>
                <w:sz w:val="24"/>
                <w:szCs w:val="24"/>
              </w:rPr>
              <w:br/>
            </w:r>
            <w:proofErr w:type="spellStart"/>
            <w:r w:rsidRPr="00725275">
              <w:rPr>
                <w:bCs/>
                <w:sz w:val="24"/>
                <w:szCs w:val="24"/>
                <w:lang w:val="en-US"/>
              </w:rPr>
              <w:t>Kombinationsinsulin</w:t>
            </w:r>
            <w:proofErr w:type="spellEnd"/>
          </w:p>
        </w:tc>
      </w:tr>
      <w:tr w:rsidR="001871B2" w:rsidRPr="00824314" w14:paraId="0A8055A2" w14:textId="77777777" w:rsidTr="001871B2">
        <w:tc>
          <w:tcPr>
            <w:cnfStyle w:val="001000000000" w:firstRow="0" w:lastRow="0" w:firstColumn="1" w:lastColumn="0" w:oddVBand="0" w:evenVBand="0" w:oddHBand="0" w:evenHBand="0" w:firstRowFirstColumn="0" w:firstRowLastColumn="0" w:lastRowFirstColumn="0" w:lastRowLastColumn="0"/>
            <w:tcW w:w="4743" w:type="dxa"/>
          </w:tcPr>
          <w:p w14:paraId="1B881EA6" w14:textId="083FDABC" w:rsidR="001871B2" w:rsidRPr="00824314" w:rsidRDefault="00824314" w:rsidP="001871B2">
            <w:pPr>
              <w:rPr>
                <w:rFonts w:asciiTheme="majorHAnsi" w:hAnsiTheme="majorHAnsi"/>
                <w:b w:val="0"/>
                <w:bCs/>
                <w:lang w:val="en-US"/>
              </w:rPr>
            </w:pPr>
            <w:r w:rsidRPr="00725275">
              <w:rPr>
                <w:bCs/>
                <w:sz w:val="24"/>
                <w:szCs w:val="24"/>
                <w:lang w:val="en-US"/>
              </w:rPr>
              <w:t xml:space="preserve">insulin </w:t>
            </w:r>
            <w:proofErr w:type="spellStart"/>
            <w:r w:rsidRPr="00725275">
              <w:rPr>
                <w:bCs/>
                <w:sz w:val="24"/>
                <w:szCs w:val="24"/>
                <w:lang w:val="en-US"/>
              </w:rPr>
              <w:t>lispro+insulin</w:t>
            </w:r>
            <w:proofErr w:type="spellEnd"/>
            <w:r w:rsidRPr="00725275">
              <w:rPr>
                <w:bCs/>
                <w:sz w:val="24"/>
                <w:szCs w:val="24"/>
                <w:lang w:val="en-US"/>
              </w:rPr>
              <w:t xml:space="preserve"> lispro </w:t>
            </w:r>
            <w:proofErr w:type="spellStart"/>
            <w:r w:rsidRPr="00725275">
              <w:rPr>
                <w:bCs/>
                <w:sz w:val="24"/>
                <w:szCs w:val="24"/>
                <w:lang w:val="en-US"/>
              </w:rPr>
              <w:t>protamin</w:t>
            </w:r>
            <w:proofErr w:type="spellEnd"/>
          </w:p>
        </w:tc>
        <w:tc>
          <w:tcPr>
            <w:tcW w:w="5458" w:type="dxa"/>
          </w:tcPr>
          <w:p w14:paraId="500C7F66" w14:textId="1CCAF370" w:rsidR="001871B2" w:rsidRPr="00824314" w:rsidRDefault="00824314" w:rsidP="001871B2">
            <w:pPr>
              <w:cnfStyle w:val="000000000000" w:firstRow="0" w:lastRow="0" w:firstColumn="0" w:lastColumn="0" w:oddVBand="0" w:evenVBand="0" w:oddHBand="0" w:evenHBand="0" w:firstRowFirstColumn="0" w:firstRowLastColumn="0" w:lastRowFirstColumn="0" w:lastRowLastColumn="0"/>
              <w:rPr>
                <w:rFonts w:asciiTheme="majorHAnsi" w:hAnsiTheme="majorHAnsi"/>
                <w:b/>
                <w:bCs/>
                <w:lang w:val="en-US"/>
              </w:rPr>
            </w:pPr>
            <w:r w:rsidRPr="00725275">
              <w:rPr>
                <w:sz w:val="24"/>
                <w:szCs w:val="24"/>
                <w:lang w:val="en-US"/>
              </w:rPr>
              <w:t>Humalog Mix 25, 50</w:t>
            </w:r>
          </w:p>
        </w:tc>
      </w:tr>
      <w:tr w:rsidR="00824314" w:rsidRPr="00824314" w14:paraId="15869AEF" w14:textId="77777777" w:rsidTr="001871B2">
        <w:tc>
          <w:tcPr>
            <w:cnfStyle w:val="001000000000" w:firstRow="0" w:lastRow="0" w:firstColumn="1" w:lastColumn="0" w:oddVBand="0" w:evenVBand="0" w:oddHBand="0" w:evenHBand="0" w:firstRowFirstColumn="0" w:firstRowLastColumn="0" w:lastRowFirstColumn="0" w:lastRowLastColumn="0"/>
            <w:tcW w:w="4743" w:type="dxa"/>
          </w:tcPr>
          <w:p w14:paraId="1133979C" w14:textId="5BA2EAB0" w:rsidR="00824314" w:rsidRPr="00725275" w:rsidRDefault="00824314" w:rsidP="001871B2">
            <w:pPr>
              <w:rPr>
                <w:b w:val="0"/>
                <w:bCs/>
                <w:sz w:val="24"/>
                <w:szCs w:val="24"/>
                <w:lang w:val="en-US"/>
              </w:rPr>
            </w:pPr>
            <w:r w:rsidRPr="00725275">
              <w:rPr>
                <w:bCs/>
                <w:sz w:val="24"/>
                <w:szCs w:val="24"/>
                <w:lang w:val="en-US"/>
              </w:rPr>
              <w:t xml:space="preserve">insulin </w:t>
            </w:r>
            <w:proofErr w:type="spellStart"/>
            <w:r w:rsidRPr="00725275">
              <w:rPr>
                <w:bCs/>
                <w:sz w:val="24"/>
                <w:szCs w:val="24"/>
                <w:lang w:val="en-US"/>
              </w:rPr>
              <w:t>aspart+insulin</w:t>
            </w:r>
            <w:proofErr w:type="spellEnd"/>
            <w:r w:rsidRPr="00725275">
              <w:rPr>
                <w:bCs/>
                <w:sz w:val="24"/>
                <w:szCs w:val="24"/>
                <w:lang w:val="en-US"/>
              </w:rPr>
              <w:t xml:space="preserve"> </w:t>
            </w:r>
            <w:proofErr w:type="spellStart"/>
            <w:r w:rsidRPr="00725275">
              <w:rPr>
                <w:bCs/>
                <w:sz w:val="24"/>
                <w:szCs w:val="24"/>
                <w:lang w:val="en-US"/>
              </w:rPr>
              <w:t>aspart</w:t>
            </w:r>
            <w:proofErr w:type="spellEnd"/>
            <w:r w:rsidRPr="00725275">
              <w:rPr>
                <w:bCs/>
                <w:sz w:val="24"/>
                <w:szCs w:val="24"/>
                <w:lang w:val="en-US"/>
              </w:rPr>
              <w:t xml:space="preserve"> </w:t>
            </w:r>
            <w:proofErr w:type="spellStart"/>
            <w:r w:rsidRPr="00725275">
              <w:rPr>
                <w:bCs/>
                <w:sz w:val="24"/>
                <w:szCs w:val="24"/>
                <w:lang w:val="en-US"/>
              </w:rPr>
              <w:t>protamin</w:t>
            </w:r>
            <w:proofErr w:type="spellEnd"/>
          </w:p>
        </w:tc>
        <w:tc>
          <w:tcPr>
            <w:tcW w:w="5458" w:type="dxa"/>
          </w:tcPr>
          <w:p w14:paraId="034BFF1D" w14:textId="6FAEDB50" w:rsidR="00824314" w:rsidRPr="00725275" w:rsidRDefault="00824314" w:rsidP="001871B2">
            <w:pPr>
              <w:cnfStyle w:val="000000000000" w:firstRow="0" w:lastRow="0" w:firstColumn="0" w:lastColumn="0" w:oddVBand="0" w:evenVBand="0" w:oddHBand="0" w:evenHBand="0" w:firstRowFirstColumn="0" w:firstRowLastColumn="0" w:lastRowFirstColumn="0" w:lastRowLastColumn="0"/>
              <w:rPr>
                <w:sz w:val="24"/>
                <w:szCs w:val="24"/>
                <w:lang w:val="en-US"/>
              </w:rPr>
            </w:pPr>
            <w:proofErr w:type="spellStart"/>
            <w:r w:rsidRPr="00725275">
              <w:rPr>
                <w:sz w:val="24"/>
                <w:szCs w:val="24"/>
                <w:lang w:val="en-US"/>
              </w:rPr>
              <w:t>Novomix</w:t>
            </w:r>
            <w:proofErr w:type="spellEnd"/>
            <w:r w:rsidRPr="00725275">
              <w:rPr>
                <w:sz w:val="24"/>
                <w:szCs w:val="24"/>
                <w:lang w:val="en-US"/>
              </w:rPr>
              <w:t xml:space="preserve"> 30</w:t>
            </w:r>
          </w:p>
        </w:tc>
      </w:tr>
      <w:tr w:rsidR="001058C0" w:rsidRPr="00824314" w14:paraId="541E4C5F" w14:textId="77777777" w:rsidTr="009A1706">
        <w:tc>
          <w:tcPr>
            <w:cnfStyle w:val="001000000000" w:firstRow="0" w:lastRow="0" w:firstColumn="1" w:lastColumn="0" w:oddVBand="0" w:evenVBand="0" w:oddHBand="0" w:evenHBand="0" w:firstRowFirstColumn="0" w:firstRowLastColumn="0" w:lastRowFirstColumn="0" w:lastRowLastColumn="0"/>
            <w:tcW w:w="10201" w:type="dxa"/>
            <w:gridSpan w:val="2"/>
          </w:tcPr>
          <w:p w14:paraId="7313A7EE" w14:textId="77777777" w:rsidR="001058C0" w:rsidRDefault="001058C0" w:rsidP="001871B2">
            <w:pPr>
              <w:rPr>
                <w:b w:val="0"/>
                <w:bCs/>
                <w:sz w:val="24"/>
                <w:szCs w:val="24"/>
                <w:lang w:val="en-US"/>
              </w:rPr>
            </w:pPr>
          </w:p>
        </w:tc>
      </w:tr>
      <w:tr w:rsidR="00824314" w:rsidRPr="00824314" w14:paraId="614AE020" w14:textId="77777777" w:rsidTr="009A1706">
        <w:tc>
          <w:tcPr>
            <w:cnfStyle w:val="001000000000" w:firstRow="0" w:lastRow="0" w:firstColumn="1" w:lastColumn="0" w:oddVBand="0" w:evenVBand="0" w:oddHBand="0" w:evenHBand="0" w:firstRowFirstColumn="0" w:firstRowLastColumn="0" w:lastRowFirstColumn="0" w:lastRowLastColumn="0"/>
            <w:tcW w:w="10201" w:type="dxa"/>
            <w:gridSpan w:val="2"/>
          </w:tcPr>
          <w:p w14:paraId="10D199CF" w14:textId="77777777" w:rsidR="00824314" w:rsidRDefault="00824314" w:rsidP="001871B2">
            <w:pPr>
              <w:rPr>
                <w:b w:val="0"/>
                <w:bCs/>
                <w:sz w:val="24"/>
                <w:szCs w:val="24"/>
                <w:lang w:val="en-US"/>
              </w:rPr>
            </w:pPr>
          </w:p>
          <w:p w14:paraId="47068C8D" w14:textId="5406632E" w:rsidR="00824314" w:rsidRPr="00725275" w:rsidRDefault="00824314" w:rsidP="001871B2">
            <w:pPr>
              <w:rPr>
                <w:sz w:val="24"/>
                <w:szCs w:val="24"/>
                <w:lang w:val="en-US"/>
              </w:rPr>
            </w:pPr>
            <w:proofErr w:type="spellStart"/>
            <w:r w:rsidRPr="00725275">
              <w:rPr>
                <w:bCs/>
                <w:sz w:val="24"/>
                <w:szCs w:val="24"/>
                <w:lang w:val="en-US"/>
              </w:rPr>
              <w:t>Långverkande</w:t>
            </w:r>
            <w:proofErr w:type="spellEnd"/>
            <w:r w:rsidRPr="00725275">
              <w:rPr>
                <w:bCs/>
                <w:sz w:val="24"/>
                <w:szCs w:val="24"/>
                <w:lang w:val="en-US"/>
              </w:rPr>
              <w:t xml:space="preserve"> </w:t>
            </w:r>
            <w:proofErr w:type="spellStart"/>
            <w:r w:rsidRPr="00725275">
              <w:rPr>
                <w:bCs/>
                <w:sz w:val="24"/>
                <w:szCs w:val="24"/>
                <w:lang w:val="en-US"/>
              </w:rPr>
              <w:t>insulinanalog</w:t>
            </w:r>
            <w:proofErr w:type="spellEnd"/>
          </w:p>
        </w:tc>
      </w:tr>
      <w:tr w:rsidR="00824314" w:rsidRPr="00824314" w14:paraId="5ACA6E7F" w14:textId="77777777" w:rsidTr="001871B2">
        <w:tc>
          <w:tcPr>
            <w:cnfStyle w:val="001000000000" w:firstRow="0" w:lastRow="0" w:firstColumn="1" w:lastColumn="0" w:oddVBand="0" w:evenVBand="0" w:oddHBand="0" w:evenHBand="0" w:firstRowFirstColumn="0" w:firstRowLastColumn="0" w:lastRowFirstColumn="0" w:lastRowLastColumn="0"/>
            <w:tcW w:w="4743" w:type="dxa"/>
          </w:tcPr>
          <w:p w14:paraId="45E9D773" w14:textId="752BC6E9" w:rsidR="00824314" w:rsidRPr="00725275" w:rsidRDefault="00824314" w:rsidP="001871B2">
            <w:pPr>
              <w:rPr>
                <w:b w:val="0"/>
                <w:bCs/>
                <w:sz w:val="24"/>
                <w:szCs w:val="24"/>
                <w:lang w:val="en-US"/>
              </w:rPr>
            </w:pPr>
            <w:r w:rsidRPr="00725275">
              <w:rPr>
                <w:bCs/>
                <w:sz w:val="24"/>
                <w:szCs w:val="24"/>
                <w:lang w:val="en-US"/>
              </w:rPr>
              <w:t xml:space="preserve">insulin </w:t>
            </w:r>
            <w:proofErr w:type="spellStart"/>
            <w:r w:rsidRPr="00725275">
              <w:rPr>
                <w:bCs/>
                <w:sz w:val="24"/>
                <w:szCs w:val="24"/>
                <w:lang w:val="en-US"/>
              </w:rPr>
              <w:t>glargin</w:t>
            </w:r>
            <w:proofErr w:type="spellEnd"/>
          </w:p>
        </w:tc>
        <w:tc>
          <w:tcPr>
            <w:tcW w:w="5458" w:type="dxa"/>
          </w:tcPr>
          <w:p w14:paraId="36FB1E69" w14:textId="75CA791B" w:rsidR="00824314" w:rsidRPr="00725275" w:rsidRDefault="00824314" w:rsidP="001871B2">
            <w:pPr>
              <w:cnfStyle w:val="000000000000" w:firstRow="0" w:lastRow="0" w:firstColumn="0" w:lastColumn="0" w:oddVBand="0" w:evenVBand="0" w:oddHBand="0" w:evenHBand="0" w:firstRowFirstColumn="0" w:firstRowLastColumn="0" w:lastRowFirstColumn="0" w:lastRowLastColumn="0"/>
              <w:rPr>
                <w:sz w:val="24"/>
                <w:szCs w:val="24"/>
                <w:lang w:val="en-US"/>
              </w:rPr>
            </w:pPr>
            <w:r w:rsidRPr="00725275">
              <w:rPr>
                <w:sz w:val="24"/>
                <w:szCs w:val="24"/>
                <w:lang w:val="en-US"/>
              </w:rPr>
              <w:t>Abasaglar 100E/ml</w:t>
            </w:r>
            <w:r>
              <w:rPr>
                <w:sz w:val="24"/>
                <w:szCs w:val="24"/>
                <w:lang w:val="en-US"/>
              </w:rPr>
              <w:br/>
            </w:r>
            <w:proofErr w:type="spellStart"/>
            <w:r w:rsidRPr="00725275">
              <w:rPr>
                <w:sz w:val="24"/>
                <w:szCs w:val="24"/>
                <w:lang w:val="en-US"/>
              </w:rPr>
              <w:t>Toujeo</w:t>
            </w:r>
            <w:proofErr w:type="spellEnd"/>
            <w:r w:rsidRPr="00725275">
              <w:rPr>
                <w:sz w:val="24"/>
                <w:szCs w:val="24"/>
                <w:lang w:val="en-US"/>
              </w:rPr>
              <w:t xml:space="preserve"> 300E/ml</w:t>
            </w:r>
          </w:p>
        </w:tc>
      </w:tr>
    </w:tbl>
    <w:p w14:paraId="2D6CD45C" w14:textId="443BCE2A" w:rsidR="00D2595F" w:rsidRPr="007C20E9" w:rsidRDefault="00824314" w:rsidP="00824314">
      <w:pPr>
        <w:rPr>
          <w:rFonts w:asciiTheme="majorHAnsi" w:hAnsiTheme="majorHAnsi"/>
        </w:rPr>
      </w:pPr>
      <w:r>
        <w:rPr>
          <w:rFonts w:asciiTheme="majorHAnsi" w:hAnsiTheme="majorHAnsi"/>
          <w:b/>
        </w:rPr>
        <w:br/>
      </w:r>
    </w:p>
    <w:p w14:paraId="14C4ABC3" w14:textId="43D5915F" w:rsidR="00C37616" w:rsidRDefault="00C37616" w:rsidP="007C20E9">
      <w:pPr>
        <w:ind w:left="-709" w:firstLine="709"/>
        <w:sectPr w:rsidR="00C37616" w:rsidSect="00EE49EB">
          <w:pgSz w:w="11906" w:h="16838" w:code="9"/>
          <w:pgMar w:top="1644" w:right="992" w:bottom="992" w:left="1134" w:header="624" w:footer="0" w:gutter="0"/>
          <w:cols w:space="284"/>
          <w:titlePg/>
          <w:docGrid w:linePitch="360"/>
        </w:sectPr>
      </w:pPr>
    </w:p>
    <w:p w14:paraId="25851BE3" w14:textId="3914093B" w:rsidR="00C37616" w:rsidRDefault="00C37616" w:rsidP="00360371">
      <w:pPr>
        <w:spacing w:after="0"/>
      </w:pPr>
      <w:r w:rsidRPr="002E3D51">
        <w:rPr>
          <w:b/>
          <w:bCs/>
          <w:sz w:val="24"/>
          <w:szCs w:val="24"/>
        </w:rPr>
        <w:lastRenderedPageBreak/>
        <w:t>Typ 2-diabetes glukossänkande behandlingsalgoritm</w:t>
      </w:r>
      <w:r w:rsidR="00AF129A">
        <w:rPr>
          <w:b/>
          <w:bCs/>
          <w:sz w:val="24"/>
          <w:szCs w:val="24"/>
        </w:rPr>
        <w:t xml:space="preserve"> </w:t>
      </w:r>
    </w:p>
    <w:tbl>
      <w:tblPr>
        <w:tblStyle w:val="RegionBlekinge-medlinjer1"/>
        <w:tblpPr w:leftFromText="141" w:rightFromText="141" w:vertAnchor="text" w:horzAnchor="margin" w:tblpY="85"/>
        <w:tblW w:w="14879" w:type="dxa"/>
        <w:tblLayout w:type="fixed"/>
        <w:tblLook w:val="04A0" w:firstRow="1" w:lastRow="0" w:firstColumn="1" w:lastColumn="0" w:noHBand="0" w:noVBand="1"/>
      </w:tblPr>
      <w:tblGrid>
        <w:gridCol w:w="2689"/>
        <w:gridCol w:w="2976"/>
        <w:gridCol w:w="1843"/>
        <w:gridCol w:w="1559"/>
        <w:gridCol w:w="1843"/>
        <w:gridCol w:w="1843"/>
        <w:gridCol w:w="2126"/>
      </w:tblGrid>
      <w:tr w:rsidR="00360371" w:rsidRPr="00C14F6F" w14:paraId="02B3EBE3" w14:textId="77777777" w:rsidTr="00D920CF">
        <w:trPr>
          <w:cnfStyle w:val="100000000000" w:firstRow="1" w:lastRow="0" w:firstColumn="0" w:lastColumn="0" w:oddVBand="0" w:evenVBand="0" w:oddHBand="0" w:evenHBand="0" w:firstRowFirstColumn="0" w:firstRowLastColumn="0" w:lastRowFirstColumn="0" w:lastRowLastColumn="0"/>
          <w:trHeight w:val="1498"/>
        </w:trPr>
        <w:tc>
          <w:tcPr>
            <w:cnfStyle w:val="001000000000" w:firstRow="0" w:lastRow="0" w:firstColumn="1" w:lastColumn="0" w:oddVBand="0" w:evenVBand="0" w:oddHBand="0" w:evenHBand="0" w:firstRowFirstColumn="0" w:firstRowLastColumn="0" w:lastRowFirstColumn="0" w:lastRowLastColumn="0"/>
            <w:tcW w:w="2689" w:type="dxa"/>
          </w:tcPr>
          <w:p w14:paraId="3A320839" w14:textId="62968FCB" w:rsidR="00360371" w:rsidRPr="00360371" w:rsidRDefault="00360371" w:rsidP="00360371">
            <w:pPr>
              <w:rPr>
                <w:sz w:val="24"/>
                <w:szCs w:val="24"/>
              </w:rPr>
            </w:pPr>
            <w:r w:rsidRPr="00360371">
              <w:rPr>
                <w:rFonts w:cs="Open Sans"/>
                <w:bCs/>
                <w:color w:val="404040"/>
                <w:sz w:val="24"/>
                <w:szCs w:val="24"/>
              </w:rPr>
              <w:t>Hjärt-kärl-sjukdom</w:t>
            </w:r>
            <w:r w:rsidRPr="00360371">
              <w:rPr>
                <w:rFonts w:cs="Open Sans"/>
                <w:bCs/>
                <w:color w:val="404040"/>
                <w:sz w:val="24"/>
                <w:szCs w:val="24"/>
              </w:rPr>
              <w:br/>
            </w:r>
            <w:r w:rsidRPr="00360371">
              <w:rPr>
                <w:rFonts w:cs="Open Sans"/>
                <w:color w:val="404040"/>
                <w:sz w:val="24"/>
                <w:szCs w:val="24"/>
              </w:rPr>
              <w:t xml:space="preserve">etablerad </w:t>
            </w:r>
            <w:r w:rsidR="000D6754">
              <w:rPr>
                <w:rFonts w:cs="Open Sans"/>
                <w:color w:val="404040"/>
                <w:sz w:val="24"/>
                <w:szCs w:val="24"/>
              </w:rPr>
              <w:br/>
            </w:r>
            <w:r w:rsidRPr="00360371">
              <w:rPr>
                <w:rFonts w:cs="Open Sans"/>
                <w:b w:val="0"/>
                <w:color w:val="404040"/>
                <w:sz w:val="24"/>
                <w:szCs w:val="24"/>
              </w:rPr>
              <w:t>(</w:t>
            </w:r>
            <w:proofErr w:type="spellStart"/>
            <w:r w:rsidRPr="00360371">
              <w:rPr>
                <w:rFonts w:cs="Open Sans"/>
                <w:b w:val="0"/>
                <w:color w:val="404040"/>
                <w:sz w:val="24"/>
                <w:szCs w:val="24"/>
              </w:rPr>
              <w:t>ischemisk</w:t>
            </w:r>
            <w:proofErr w:type="spellEnd"/>
            <w:r w:rsidRPr="00360371">
              <w:rPr>
                <w:rFonts w:cs="Open Sans"/>
                <w:b w:val="0"/>
                <w:color w:val="404040"/>
                <w:sz w:val="24"/>
                <w:szCs w:val="24"/>
              </w:rPr>
              <w:t xml:space="preserve"> hjärtsjukdom, stroke, TIA, perifer arteriell kärlsjukdom)</w:t>
            </w:r>
          </w:p>
        </w:tc>
        <w:tc>
          <w:tcPr>
            <w:tcW w:w="2976" w:type="dxa"/>
          </w:tcPr>
          <w:p w14:paraId="2C72491A" w14:textId="28FC2BFB" w:rsidR="00360371" w:rsidRPr="00360371" w:rsidRDefault="00360371" w:rsidP="00360371">
            <w:pPr>
              <w:cnfStyle w:val="100000000000" w:firstRow="1" w:lastRow="0" w:firstColumn="0" w:lastColumn="0" w:oddVBand="0" w:evenVBand="0" w:oddHBand="0" w:evenHBand="0" w:firstRowFirstColumn="0" w:firstRowLastColumn="0" w:lastRowFirstColumn="0" w:lastRowLastColumn="0"/>
              <w:rPr>
                <w:rFonts w:cs="Open Sans"/>
                <w:bCs/>
                <w:color w:val="404040"/>
                <w:sz w:val="24"/>
                <w:szCs w:val="24"/>
              </w:rPr>
            </w:pPr>
            <w:r w:rsidRPr="00360371">
              <w:rPr>
                <w:rFonts w:cs="Open Sans"/>
                <w:bCs/>
                <w:color w:val="404040"/>
                <w:sz w:val="24"/>
                <w:szCs w:val="24"/>
              </w:rPr>
              <w:t xml:space="preserve">Hög kardiovaskulär risk </w:t>
            </w:r>
            <w:r w:rsidR="000D6754">
              <w:rPr>
                <w:rFonts w:cs="Open Sans"/>
                <w:bCs/>
                <w:color w:val="404040"/>
                <w:sz w:val="24"/>
                <w:szCs w:val="24"/>
              </w:rPr>
              <w:br/>
            </w:r>
            <w:r w:rsidR="000D6754">
              <w:rPr>
                <w:rFonts w:cs="Open Sans"/>
                <w:bCs/>
                <w:color w:val="404040"/>
                <w:sz w:val="24"/>
                <w:szCs w:val="24"/>
              </w:rPr>
              <w:br/>
            </w:r>
            <w:r w:rsidRPr="00360371">
              <w:rPr>
                <w:rFonts w:cs="Open Sans"/>
                <w:b w:val="0"/>
                <w:color w:val="404040"/>
                <w:sz w:val="24"/>
                <w:szCs w:val="24"/>
              </w:rPr>
              <w:t xml:space="preserve">(ålder&gt;55 + 2 av följande-obesitas, hypertoni, rökning, </w:t>
            </w:r>
            <w:proofErr w:type="spellStart"/>
            <w:r w:rsidRPr="00360371">
              <w:rPr>
                <w:rFonts w:cs="Open Sans"/>
                <w:b w:val="0"/>
                <w:color w:val="404040"/>
                <w:sz w:val="24"/>
                <w:szCs w:val="24"/>
              </w:rPr>
              <w:t>dyslipidemi</w:t>
            </w:r>
            <w:proofErr w:type="spellEnd"/>
            <w:r w:rsidRPr="00360371">
              <w:rPr>
                <w:rFonts w:cs="Open Sans"/>
                <w:b w:val="0"/>
                <w:color w:val="404040"/>
                <w:sz w:val="24"/>
                <w:szCs w:val="24"/>
              </w:rPr>
              <w:t>, albuminuri)</w:t>
            </w:r>
          </w:p>
        </w:tc>
        <w:tc>
          <w:tcPr>
            <w:tcW w:w="1843" w:type="dxa"/>
          </w:tcPr>
          <w:p w14:paraId="376B2E7B" w14:textId="77777777" w:rsidR="00360371" w:rsidRPr="00360371" w:rsidRDefault="00360371" w:rsidP="00360371">
            <w:pPr>
              <w:cnfStyle w:val="100000000000" w:firstRow="1" w:lastRow="0" w:firstColumn="0" w:lastColumn="0" w:oddVBand="0" w:evenVBand="0" w:oddHBand="0" w:evenHBand="0" w:firstRowFirstColumn="0" w:firstRowLastColumn="0" w:lastRowFirstColumn="0" w:lastRowLastColumn="0"/>
              <w:rPr>
                <w:rFonts w:cs="Open Sans"/>
                <w:color w:val="404040"/>
                <w:sz w:val="24"/>
                <w:szCs w:val="24"/>
              </w:rPr>
            </w:pPr>
            <w:r w:rsidRPr="00360371">
              <w:rPr>
                <w:rFonts w:cs="Open Sans"/>
                <w:bCs/>
                <w:color w:val="404040"/>
                <w:sz w:val="24"/>
                <w:szCs w:val="24"/>
              </w:rPr>
              <w:t xml:space="preserve">  Diabetes-   </w:t>
            </w:r>
            <w:proofErr w:type="spellStart"/>
            <w:r w:rsidRPr="00360371">
              <w:rPr>
                <w:rFonts w:cs="Open Sans"/>
                <w:bCs/>
                <w:color w:val="404040"/>
                <w:sz w:val="24"/>
                <w:szCs w:val="24"/>
              </w:rPr>
              <w:t>nefropati</w:t>
            </w:r>
            <w:proofErr w:type="spellEnd"/>
          </w:p>
          <w:p w14:paraId="25E2FBD4" w14:textId="77777777" w:rsidR="00360371" w:rsidRPr="00360371" w:rsidRDefault="00360371" w:rsidP="00360371">
            <w:pPr>
              <w:cnfStyle w:val="100000000000" w:firstRow="1" w:lastRow="0" w:firstColumn="0" w:lastColumn="0" w:oddVBand="0" w:evenVBand="0" w:oddHBand="0" w:evenHBand="0" w:firstRowFirstColumn="0" w:firstRowLastColumn="0" w:lastRowFirstColumn="0" w:lastRowLastColumn="0"/>
              <w:rPr>
                <w:b w:val="0"/>
                <w:sz w:val="24"/>
                <w:szCs w:val="24"/>
              </w:rPr>
            </w:pPr>
            <w:r w:rsidRPr="00360371">
              <w:rPr>
                <w:rFonts w:cs="Open Sans"/>
                <w:bCs/>
                <w:color w:val="404040"/>
                <w:sz w:val="24"/>
                <w:szCs w:val="24"/>
              </w:rPr>
              <w:br/>
            </w:r>
            <w:r w:rsidRPr="00360371">
              <w:rPr>
                <w:rFonts w:cs="Open Sans"/>
                <w:b w:val="0"/>
                <w:color w:val="404040"/>
                <w:sz w:val="24"/>
                <w:szCs w:val="24"/>
              </w:rPr>
              <w:t>(albuminuri)</w:t>
            </w:r>
          </w:p>
        </w:tc>
        <w:tc>
          <w:tcPr>
            <w:tcW w:w="1559" w:type="dxa"/>
          </w:tcPr>
          <w:p w14:paraId="0FE3B103" w14:textId="77777777" w:rsidR="00360371" w:rsidRPr="00360371" w:rsidRDefault="00360371" w:rsidP="00360371">
            <w:pPr>
              <w:cnfStyle w:val="100000000000" w:firstRow="1" w:lastRow="0" w:firstColumn="0" w:lastColumn="0" w:oddVBand="0" w:evenVBand="0" w:oddHBand="0" w:evenHBand="0" w:firstRowFirstColumn="0" w:firstRowLastColumn="0" w:lastRowFirstColumn="0" w:lastRowLastColumn="0"/>
              <w:rPr>
                <w:rFonts w:cs="Open Sans"/>
                <w:color w:val="404040"/>
                <w:sz w:val="24"/>
                <w:szCs w:val="24"/>
              </w:rPr>
            </w:pPr>
            <w:r w:rsidRPr="00360371">
              <w:rPr>
                <w:rFonts w:cs="Open Sans"/>
                <w:bCs/>
                <w:color w:val="404040"/>
                <w:sz w:val="24"/>
                <w:szCs w:val="24"/>
              </w:rPr>
              <w:t xml:space="preserve">  Njursvikt</w:t>
            </w:r>
          </w:p>
          <w:p w14:paraId="2D0A6E06" w14:textId="77777777" w:rsidR="00360371" w:rsidRPr="00360371" w:rsidRDefault="00360371" w:rsidP="00360371">
            <w:pPr>
              <w:cnfStyle w:val="100000000000" w:firstRow="1" w:lastRow="0" w:firstColumn="0" w:lastColumn="0" w:oddVBand="0" w:evenVBand="0" w:oddHBand="0" w:evenHBand="0" w:firstRowFirstColumn="0" w:firstRowLastColumn="0" w:lastRowFirstColumn="0" w:lastRowLastColumn="0"/>
              <w:rPr>
                <w:rFonts w:cs="Open Sans"/>
                <w:bCs/>
                <w:color w:val="404040"/>
                <w:sz w:val="24"/>
                <w:szCs w:val="24"/>
              </w:rPr>
            </w:pPr>
            <w:r w:rsidRPr="00360371">
              <w:rPr>
                <w:rFonts w:cs="Open Sans"/>
                <w:bCs/>
                <w:color w:val="404040"/>
                <w:sz w:val="24"/>
                <w:szCs w:val="24"/>
              </w:rPr>
              <w:br/>
            </w:r>
          </w:p>
          <w:p w14:paraId="042B9CEC" w14:textId="329D5324" w:rsidR="00360371" w:rsidRPr="00360371" w:rsidRDefault="00360371" w:rsidP="00360371">
            <w:pPr>
              <w:cnfStyle w:val="100000000000" w:firstRow="1" w:lastRow="0" w:firstColumn="0" w:lastColumn="0" w:oddVBand="0" w:evenVBand="0" w:oddHBand="0" w:evenHBand="0" w:firstRowFirstColumn="0" w:firstRowLastColumn="0" w:lastRowFirstColumn="0" w:lastRowLastColumn="0"/>
              <w:rPr>
                <w:b w:val="0"/>
                <w:sz w:val="24"/>
                <w:szCs w:val="24"/>
              </w:rPr>
            </w:pPr>
            <w:r w:rsidRPr="00360371">
              <w:rPr>
                <w:rFonts w:cs="Open Sans"/>
                <w:b w:val="0"/>
                <w:color w:val="404040"/>
                <w:sz w:val="24"/>
                <w:szCs w:val="24"/>
              </w:rPr>
              <w:t>(</w:t>
            </w:r>
            <w:proofErr w:type="spellStart"/>
            <w:r w:rsidRPr="00360371">
              <w:rPr>
                <w:rFonts w:cs="Open Sans"/>
                <w:b w:val="0"/>
                <w:color w:val="404040"/>
                <w:sz w:val="24"/>
                <w:szCs w:val="24"/>
              </w:rPr>
              <w:t>eGFR</w:t>
            </w:r>
            <w:proofErr w:type="spellEnd"/>
            <w:r w:rsidRPr="00360371">
              <w:rPr>
                <w:rFonts w:cs="Open Sans"/>
                <w:b w:val="0"/>
                <w:color w:val="404040"/>
                <w:sz w:val="24"/>
                <w:szCs w:val="24"/>
              </w:rPr>
              <w:t xml:space="preserve"> </w:t>
            </w:r>
            <w:r w:rsidR="00E619C9" w:rsidRPr="00360371">
              <w:rPr>
                <w:rFonts w:cs="Open Sans"/>
                <w:b w:val="0"/>
                <w:color w:val="404040"/>
                <w:sz w:val="24"/>
                <w:szCs w:val="24"/>
              </w:rPr>
              <w:t>&lt;45</w:t>
            </w:r>
            <w:r w:rsidRPr="00360371">
              <w:rPr>
                <w:rFonts w:cs="Open Sans"/>
                <w:b w:val="0"/>
                <w:color w:val="404040"/>
                <w:sz w:val="24"/>
                <w:szCs w:val="24"/>
              </w:rPr>
              <w:t>)</w:t>
            </w:r>
          </w:p>
        </w:tc>
        <w:tc>
          <w:tcPr>
            <w:tcW w:w="1843" w:type="dxa"/>
          </w:tcPr>
          <w:p w14:paraId="182FBAD1" w14:textId="77777777" w:rsidR="00360371" w:rsidRPr="00360371" w:rsidRDefault="00360371" w:rsidP="00360371">
            <w:pPr>
              <w:cnfStyle w:val="100000000000" w:firstRow="1" w:lastRow="0" w:firstColumn="0" w:lastColumn="0" w:oddVBand="0" w:evenVBand="0" w:oddHBand="0" w:evenHBand="0" w:firstRowFirstColumn="0" w:firstRowLastColumn="0" w:lastRowFirstColumn="0" w:lastRowLastColumn="0"/>
              <w:rPr>
                <w:rFonts w:cs="Open Sans"/>
                <w:color w:val="404040"/>
                <w:sz w:val="24"/>
                <w:szCs w:val="24"/>
              </w:rPr>
            </w:pPr>
            <w:r w:rsidRPr="00360371">
              <w:rPr>
                <w:rFonts w:cs="Open Sans"/>
                <w:bCs/>
                <w:color w:val="404040"/>
                <w:sz w:val="24"/>
                <w:szCs w:val="24"/>
              </w:rPr>
              <w:t xml:space="preserve">   Fetma</w:t>
            </w:r>
          </w:p>
          <w:p w14:paraId="7A1E966D" w14:textId="77777777" w:rsidR="00360371" w:rsidRPr="00360371" w:rsidRDefault="00360371" w:rsidP="00360371">
            <w:pPr>
              <w:cnfStyle w:val="100000000000" w:firstRow="1" w:lastRow="0" w:firstColumn="0" w:lastColumn="0" w:oddVBand="0" w:evenVBand="0" w:oddHBand="0" w:evenHBand="0" w:firstRowFirstColumn="0" w:firstRowLastColumn="0" w:lastRowFirstColumn="0" w:lastRowLastColumn="0"/>
              <w:rPr>
                <w:rFonts w:cs="Open Sans"/>
                <w:bCs/>
                <w:color w:val="404040"/>
                <w:sz w:val="24"/>
                <w:szCs w:val="24"/>
              </w:rPr>
            </w:pPr>
            <w:r w:rsidRPr="00360371">
              <w:rPr>
                <w:rFonts w:cs="Open Sans"/>
                <w:bCs/>
                <w:color w:val="404040"/>
                <w:sz w:val="24"/>
                <w:szCs w:val="24"/>
              </w:rPr>
              <w:br/>
            </w:r>
          </w:p>
          <w:p w14:paraId="027DBDC6" w14:textId="77777777" w:rsidR="00360371" w:rsidRPr="00360371" w:rsidRDefault="00360371" w:rsidP="00360371">
            <w:pPr>
              <w:cnfStyle w:val="100000000000" w:firstRow="1" w:lastRow="0" w:firstColumn="0" w:lastColumn="0" w:oddVBand="0" w:evenVBand="0" w:oddHBand="0" w:evenHBand="0" w:firstRowFirstColumn="0" w:firstRowLastColumn="0" w:lastRowFirstColumn="0" w:lastRowLastColumn="0"/>
              <w:rPr>
                <w:b w:val="0"/>
                <w:sz w:val="24"/>
                <w:szCs w:val="24"/>
              </w:rPr>
            </w:pPr>
            <w:r w:rsidRPr="00360371">
              <w:rPr>
                <w:rFonts w:cs="Open Sans"/>
                <w:b w:val="0"/>
                <w:color w:val="404040"/>
                <w:sz w:val="24"/>
                <w:szCs w:val="24"/>
              </w:rPr>
              <w:t>(BMI &gt;30)</w:t>
            </w:r>
          </w:p>
        </w:tc>
        <w:tc>
          <w:tcPr>
            <w:tcW w:w="1843" w:type="dxa"/>
          </w:tcPr>
          <w:p w14:paraId="2CE6173E" w14:textId="77777777" w:rsidR="00360371" w:rsidRPr="00360371" w:rsidRDefault="00360371" w:rsidP="00360371">
            <w:pPr>
              <w:cnfStyle w:val="100000000000" w:firstRow="1" w:lastRow="0" w:firstColumn="0" w:lastColumn="0" w:oddVBand="0" w:evenVBand="0" w:oddHBand="0" w:evenHBand="0" w:firstRowFirstColumn="0" w:firstRowLastColumn="0" w:lastRowFirstColumn="0" w:lastRowLastColumn="0"/>
              <w:rPr>
                <w:bCs/>
                <w:sz w:val="24"/>
                <w:szCs w:val="24"/>
              </w:rPr>
            </w:pPr>
            <w:r w:rsidRPr="00360371">
              <w:rPr>
                <w:rFonts w:cs="Open Sans"/>
                <w:bCs/>
                <w:color w:val="404040"/>
                <w:sz w:val="24"/>
                <w:szCs w:val="24"/>
              </w:rPr>
              <w:t>Äldre/sköra</w:t>
            </w:r>
          </w:p>
        </w:tc>
        <w:tc>
          <w:tcPr>
            <w:tcW w:w="2126" w:type="dxa"/>
          </w:tcPr>
          <w:p w14:paraId="121675DA" w14:textId="77777777" w:rsidR="00360371" w:rsidRPr="00360371" w:rsidRDefault="00360371" w:rsidP="00360371">
            <w:pPr>
              <w:cnfStyle w:val="100000000000" w:firstRow="1" w:lastRow="0" w:firstColumn="0" w:lastColumn="0" w:oddVBand="0" w:evenVBand="0" w:oddHBand="0" w:evenHBand="0" w:firstRowFirstColumn="0" w:firstRowLastColumn="0" w:lastRowFirstColumn="0" w:lastRowLastColumn="0"/>
              <w:rPr>
                <w:bCs/>
                <w:sz w:val="24"/>
                <w:szCs w:val="24"/>
              </w:rPr>
            </w:pPr>
            <w:r w:rsidRPr="00360371">
              <w:rPr>
                <w:rFonts w:cs="Open Sans"/>
                <w:bCs/>
                <w:color w:val="404040"/>
                <w:sz w:val="24"/>
                <w:szCs w:val="24"/>
              </w:rPr>
              <w:t xml:space="preserve">   Övriga</w:t>
            </w:r>
          </w:p>
        </w:tc>
      </w:tr>
      <w:tr w:rsidR="00360371" w:rsidRPr="00360371" w14:paraId="6ECA2203" w14:textId="77777777" w:rsidTr="00360371">
        <w:trPr>
          <w:cantSplit/>
          <w:trHeight w:val="302"/>
        </w:trPr>
        <w:tc>
          <w:tcPr>
            <w:cnfStyle w:val="001000000000" w:firstRow="0" w:lastRow="0" w:firstColumn="1" w:lastColumn="0" w:oddVBand="0" w:evenVBand="0" w:oddHBand="0" w:evenHBand="0" w:firstRowFirstColumn="0" w:firstRowLastColumn="0" w:lastRowFirstColumn="0" w:lastRowLastColumn="0"/>
            <w:tcW w:w="2689" w:type="dxa"/>
          </w:tcPr>
          <w:p w14:paraId="4B6D2613" w14:textId="77777777" w:rsidR="00360371" w:rsidRPr="00360371" w:rsidRDefault="00360371" w:rsidP="00360371">
            <w:pPr>
              <w:rPr>
                <w:rFonts w:cs="Open Sans"/>
                <w:sz w:val="24"/>
                <w:szCs w:val="24"/>
              </w:rPr>
            </w:pPr>
          </w:p>
        </w:tc>
        <w:tc>
          <w:tcPr>
            <w:tcW w:w="12190" w:type="dxa"/>
            <w:gridSpan w:val="6"/>
          </w:tcPr>
          <w:p w14:paraId="355A931A" w14:textId="77777777" w:rsidR="00360371" w:rsidRPr="00360371" w:rsidRDefault="00360371" w:rsidP="00360371">
            <w:pPr>
              <w:cnfStyle w:val="000000000000" w:firstRow="0" w:lastRow="0" w:firstColumn="0" w:lastColumn="0" w:oddVBand="0" w:evenVBand="0" w:oddHBand="0" w:evenHBand="0" w:firstRowFirstColumn="0" w:firstRowLastColumn="0" w:lastRowFirstColumn="0" w:lastRowLastColumn="0"/>
              <w:rPr>
                <w:rFonts w:cs="Open Sans"/>
                <w:b/>
                <w:bCs/>
                <w:sz w:val="24"/>
                <w:szCs w:val="24"/>
              </w:rPr>
            </w:pPr>
            <w:r w:rsidRPr="00360371">
              <w:rPr>
                <w:rFonts w:cs="Open Sans"/>
                <w:sz w:val="24"/>
                <w:szCs w:val="24"/>
              </w:rPr>
              <w:t xml:space="preserve">                                                 </w:t>
            </w:r>
            <w:r w:rsidRPr="00360371">
              <w:rPr>
                <w:rFonts w:cs="Open Sans"/>
                <w:b/>
                <w:bCs/>
                <w:sz w:val="24"/>
                <w:szCs w:val="24"/>
              </w:rPr>
              <w:t>Rökstopp och levnadsvanor</w:t>
            </w:r>
          </w:p>
        </w:tc>
      </w:tr>
      <w:tr w:rsidR="00360371" w:rsidRPr="00C14F6F" w14:paraId="6A2A9BF8" w14:textId="77777777" w:rsidTr="00360371">
        <w:trPr>
          <w:trHeight w:val="910"/>
        </w:trPr>
        <w:tc>
          <w:tcPr>
            <w:cnfStyle w:val="001000000000" w:firstRow="0" w:lastRow="0" w:firstColumn="1" w:lastColumn="0" w:oddVBand="0" w:evenVBand="0" w:oddHBand="0" w:evenHBand="0" w:firstRowFirstColumn="0" w:firstRowLastColumn="0" w:lastRowFirstColumn="0" w:lastRowLastColumn="0"/>
            <w:tcW w:w="2689" w:type="dxa"/>
          </w:tcPr>
          <w:p w14:paraId="5B87B790" w14:textId="77777777" w:rsidR="00360371" w:rsidRPr="00360371" w:rsidRDefault="00360371" w:rsidP="00360371">
            <w:pPr>
              <w:rPr>
                <w:rFonts w:cs="Open Sans"/>
                <w:b w:val="0"/>
                <w:sz w:val="24"/>
                <w:szCs w:val="24"/>
              </w:rPr>
            </w:pPr>
            <w:r w:rsidRPr="00360371">
              <w:rPr>
                <w:rFonts w:cs="Open Sans"/>
                <w:sz w:val="24"/>
                <w:szCs w:val="24"/>
              </w:rPr>
              <w:t>1.</w:t>
            </w:r>
            <w:r w:rsidRPr="00360371">
              <w:rPr>
                <w:rFonts w:cs="Open Sans"/>
                <w:b w:val="0"/>
                <w:sz w:val="24"/>
                <w:szCs w:val="24"/>
              </w:rPr>
              <w:t>metformin</w:t>
            </w:r>
          </w:p>
          <w:p w14:paraId="0099ED80" w14:textId="77777777" w:rsidR="00360371" w:rsidRPr="00360371" w:rsidRDefault="00360371" w:rsidP="00360371">
            <w:pPr>
              <w:rPr>
                <w:sz w:val="24"/>
                <w:szCs w:val="24"/>
              </w:rPr>
            </w:pPr>
            <w:r w:rsidRPr="00360371">
              <w:rPr>
                <w:rFonts w:cs="Open Sans"/>
                <w:bCs/>
                <w:sz w:val="24"/>
                <w:szCs w:val="24"/>
              </w:rPr>
              <w:t>1.</w:t>
            </w:r>
            <w:r w:rsidRPr="00360371">
              <w:rPr>
                <w:rFonts w:cs="Open Sans"/>
                <w:b w:val="0"/>
                <w:sz w:val="24"/>
                <w:szCs w:val="24"/>
              </w:rPr>
              <w:t xml:space="preserve">empaglifozin/ </w:t>
            </w:r>
            <w:proofErr w:type="spellStart"/>
            <w:r w:rsidRPr="00360371">
              <w:rPr>
                <w:rFonts w:cs="Open Sans"/>
                <w:b w:val="0"/>
                <w:sz w:val="24"/>
                <w:szCs w:val="24"/>
              </w:rPr>
              <w:t>dapaglifozin</w:t>
            </w:r>
            <w:proofErr w:type="spellEnd"/>
          </w:p>
        </w:tc>
        <w:tc>
          <w:tcPr>
            <w:tcW w:w="2976" w:type="dxa"/>
          </w:tcPr>
          <w:p w14:paraId="2C390757" w14:textId="77777777" w:rsidR="00360371" w:rsidRPr="00360371" w:rsidRDefault="00360371" w:rsidP="00360371">
            <w:pPr>
              <w:cnfStyle w:val="000000000000" w:firstRow="0" w:lastRow="0" w:firstColumn="0" w:lastColumn="0" w:oddVBand="0" w:evenVBand="0" w:oddHBand="0" w:evenHBand="0" w:firstRowFirstColumn="0" w:firstRowLastColumn="0" w:lastRowFirstColumn="0" w:lastRowLastColumn="0"/>
              <w:rPr>
                <w:rFonts w:cs="Open Sans"/>
                <w:color w:val="404040"/>
                <w:sz w:val="24"/>
                <w:szCs w:val="24"/>
              </w:rPr>
            </w:pPr>
            <w:r w:rsidRPr="00360371">
              <w:rPr>
                <w:rFonts w:cs="Open Sans"/>
                <w:b/>
                <w:bCs/>
                <w:color w:val="404040"/>
                <w:sz w:val="24"/>
                <w:szCs w:val="24"/>
              </w:rPr>
              <w:t>1.</w:t>
            </w:r>
            <w:r w:rsidRPr="00360371">
              <w:rPr>
                <w:rFonts w:cs="Open Sans"/>
                <w:color w:val="404040"/>
                <w:sz w:val="24"/>
                <w:szCs w:val="24"/>
              </w:rPr>
              <w:t>metformin</w:t>
            </w:r>
          </w:p>
        </w:tc>
        <w:tc>
          <w:tcPr>
            <w:tcW w:w="1843" w:type="dxa"/>
          </w:tcPr>
          <w:p w14:paraId="22DB6528" w14:textId="77777777" w:rsidR="00360371" w:rsidRPr="00360371" w:rsidRDefault="00360371" w:rsidP="00360371">
            <w:pPr>
              <w:cnfStyle w:val="000000000000" w:firstRow="0" w:lastRow="0" w:firstColumn="0" w:lastColumn="0" w:oddVBand="0" w:evenVBand="0" w:oddHBand="0" w:evenHBand="0" w:firstRowFirstColumn="0" w:firstRowLastColumn="0" w:lastRowFirstColumn="0" w:lastRowLastColumn="0"/>
              <w:rPr>
                <w:sz w:val="24"/>
                <w:szCs w:val="24"/>
              </w:rPr>
            </w:pPr>
            <w:r w:rsidRPr="00360371">
              <w:rPr>
                <w:rFonts w:cs="Open Sans"/>
                <w:b/>
                <w:bCs/>
                <w:color w:val="404040"/>
                <w:sz w:val="24"/>
                <w:szCs w:val="24"/>
              </w:rPr>
              <w:t>1.</w:t>
            </w:r>
            <w:r w:rsidRPr="00360371">
              <w:rPr>
                <w:rFonts w:cs="Open Sans"/>
                <w:color w:val="404040"/>
                <w:sz w:val="24"/>
                <w:szCs w:val="24"/>
              </w:rPr>
              <w:t xml:space="preserve"> </w:t>
            </w:r>
            <w:proofErr w:type="spellStart"/>
            <w:r w:rsidRPr="00360371">
              <w:rPr>
                <w:rFonts w:cs="Open Sans"/>
                <w:color w:val="404040"/>
                <w:sz w:val="24"/>
                <w:szCs w:val="24"/>
              </w:rPr>
              <w:t>metformin</w:t>
            </w:r>
            <w:proofErr w:type="spellEnd"/>
            <w:r w:rsidRPr="00360371">
              <w:rPr>
                <w:rFonts w:cs="Open Sans"/>
                <w:color w:val="404040"/>
                <w:sz w:val="24"/>
                <w:szCs w:val="24"/>
              </w:rPr>
              <w:br/>
            </w:r>
            <w:r w:rsidRPr="00360371">
              <w:rPr>
                <w:rFonts w:cs="Open Sans"/>
                <w:b/>
                <w:bCs/>
                <w:color w:val="404040"/>
                <w:sz w:val="24"/>
                <w:szCs w:val="24"/>
              </w:rPr>
              <w:t>1.</w:t>
            </w:r>
            <w:r w:rsidRPr="00360371">
              <w:rPr>
                <w:rFonts w:cs="Open Sans"/>
                <w:color w:val="404040"/>
                <w:sz w:val="24"/>
                <w:szCs w:val="24"/>
              </w:rPr>
              <w:t xml:space="preserve">dapagliflozin/ </w:t>
            </w:r>
            <w:proofErr w:type="spellStart"/>
            <w:r w:rsidRPr="00360371">
              <w:rPr>
                <w:rFonts w:cs="Open Sans"/>
                <w:color w:val="404040"/>
                <w:sz w:val="24"/>
                <w:szCs w:val="24"/>
              </w:rPr>
              <w:t>empagliflozin</w:t>
            </w:r>
            <w:proofErr w:type="spellEnd"/>
          </w:p>
        </w:tc>
        <w:tc>
          <w:tcPr>
            <w:tcW w:w="1559" w:type="dxa"/>
          </w:tcPr>
          <w:p w14:paraId="55C4789F" w14:textId="77777777" w:rsidR="00360371" w:rsidRPr="00360371" w:rsidRDefault="00360371" w:rsidP="00360371">
            <w:pPr>
              <w:cnfStyle w:val="000000000000" w:firstRow="0" w:lastRow="0" w:firstColumn="0" w:lastColumn="0" w:oddVBand="0" w:evenVBand="0" w:oddHBand="0" w:evenHBand="0" w:firstRowFirstColumn="0" w:firstRowLastColumn="0" w:lastRowFirstColumn="0" w:lastRowLastColumn="0"/>
              <w:rPr>
                <w:sz w:val="24"/>
                <w:szCs w:val="24"/>
              </w:rPr>
            </w:pPr>
            <w:r w:rsidRPr="00360371">
              <w:rPr>
                <w:rFonts w:cs="Open Sans"/>
                <w:b/>
                <w:bCs/>
                <w:color w:val="404040"/>
                <w:sz w:val="24"/>
                <w:szCs w:val="24"/>
              </w:rPr>
              <w:t>1</w:t>
            </w:r>
            <w:r w:rsidRPr="00360371">
              <w:rPr>
                <w:sz w:val="24"/>
                <w:szCs w:val="24"/>
              </w:rPr>
              <w:t>.</w:t>
            </w:r>
            <w:r w:rsidRPr="00360371">
              <w:rPr>
                <w:rFonts w:cs="Open Sans"/>
                <w:color w:val="404040"/>
                <w:sz w:val="24"/>
                <w:szCs w:val="24"/>
              </w:rPr>
              <w:t>sitagliptin</w:t>
            </w:r>
          </w:p>
        </w:tc>
        <w:tc>
          <w:tcPr>
            <w:tcW w:w="1843" w:type="dxa"/>
          </w:tcPr>
          <w:p w14:paraId="6D546016" w14:textId="77777777" w:rsidR="00360371" w:rsidRPr="00360371" w:rsidRDefault="00360371" w:rsidP="00360371">
            <w:pPr>
              <w:cnfStyle w:val="000000000000" w:firstRow="0" w:lastRow="0" w:firstColumn="0" w:lastColumn="0" w:oddVBand="0" w:evenVBand="0" w:oddHBand="0" w:evenHBand="0" w:firstRowFirstColumn="0" w:firstRowLastColumn="0" w:lastRowFirstColumn="0" w:lastRowLastColumn="0"/>
              <w:rPr>
                <w:sz w:val="24"/>
                <w:szCs w:val="24"/>
              </w:rPr>
            </w:pPr>
            <w:r w:rsidRPr="00360371">
              <w:rPr>
                <w:b/>
                <w:bCs/>
                <w:sz w:val="24"/>
                <w:szCs w:val="24"/>
              </w:rPr>
              <w:t>1.</w:t>
            </w:r>
            <w:r w:rsidRPr="00360371">
              <w:rPr>
                <w:rFonts w:cs="Open Sans"/>
                <w:sz w:val="24"/>
                <w:szCs w:val="24"/>
              </w:rPr>
              <w:t>metformin</w:t>
            </w:r>
          </w:p>
        </w:tc>
        <w:tc>
          <w:tcPr>
            <w:tcW w:w="1843" w:type="dxa"/>
          </w:tcPr>
          <w:p w14:paraId="58F718F0" w14:textId="77777777" w:rsidR="00360371" w:rsidRPr="00360371" w:rsidRDefault="00360371" w:rsidP="00360371">
            <w:pPr>
              <w:cnfStyle w:val="000000000000" w:firstRow="0" w:lastRow="0" w:firstColumn="0" w:lastColumn="0" w:oddVBand="0" w:evenVBand="0" w:oddHBand="0" w:evenHBand="0" w:firstRowFirstColumn="0" w:firstRowLastColumn="0" w:lastRowFirstColumn="0" w:lastRowLastColumn="0"/>
              <w:rPr>
                <w:rFonts w:cs="Open Sans"/>
                <w:sz w:val="24"/>
                <w:szCs w:val="24"/>
              </w:rPr>
            </w:pPr>
            <w:r w:rsidRPr="00360371">
              <w:rPr>
                <w:rFonts w:cs="Open Sans"/>
                <w:b/>
                <w:bCs/>
                <w:sz w:val="24"/>
                <w:szCs w:val="24"/>
              </w:rPr>
              <w:t>1.</w:t>
            </w:r>
            <w:r w:rsidRPr="00360371">
              <w:rPr>
                <w:rFonts w:cs="Open Sans"/>
                <w:sz w:val="24"/>
                <w:szCs w:val="24"/>
              </w:rPr>
              <w:t>metformin</w:t>
            </w:r>
          </w:p>
        </w:tc>
        <w:tc>
          <w:tcPr>
            <w:tcW w:w="2126" w:type="dxa"/>
          </w:tcPr>
          <w:p w14:paraId="1A848D3A" w14:textId="77777777" w:rsidR="00360371" w:rsidRPr="00360371" w:rsidRDefault="00360371" w:rsidP="00360371">
            <w:pPr>
              <w:cnfStyle w:val="000000000000" w:firstRow="0" w:lastRow="0" w:firstColumn="0" w:lastColumn="0" w:oddVBand="0" w:evenVBand="0" w:oddHBand="0" w:evenHBand="0" w:firstRowFirstColumn="0" w:firstRowLastColumn="0" w:lastRowFirstColumn="0" w:lastRowLastColumn="0"/>
              <w:rPr>
                <w:sz w:val="24"/>
                <w:szCs w:val="24"/>
              </w:rPr>
            </w:pPr>
            <w:r w:rsidRPr="00360371">
              <w:rPr>
                <w:rFonts w:cs="Open Sans"/>
                <w:b/>
                <w:bCs/>
                <w:sz w:val="24"/>
                <w:szCs w:val="24"/>
              </w:rPr>
              <w:t>1.</w:t>
            </w:r>
            <w:r w:rsidRPr="00360371">
              <w:rPr>
                <w:rFonts w:cs="Open Sans"/>
                <w:sz w:val="24"/>
                <w:szCs w:val="24"/>
              </w:rPr>
              <w:t>metformin</w:t>
            </w:r>
          </w:p>
        </w:tc>
      </w:tr>
      <w:tr w:rsidR="00360371" w:rsidRPr="00C14F6F" w14:paraId="550D93E7" w14:textId="77777777" w:rsidTr="000D6754">
        <w:trPr>
          <w:trHeight w:val="1664"/>
        </w:trPr>
        <w:tc>
          <w:tcPr>
            <w:cnfStyle w:val="001000000000" w:firstRow="0" w:lastRow="0" w:firstColumn="1" w:lastColumn="0" w:oddVBand="0" w:evenVBand="0" w:oddHBand="0" w:evenHBand="0" w:firstRowFirstColumn="0" w:firstRowLastColumn="0" w:lastRowFirstColumn="0" w:lastRowLastColumn="0"/>
            <w:tcW w:w="2689" w:type="dxa"/>
          </w:tcPr>
          <w:p w14:paraId="7FAE783E" w14:textId="77777777" w:rsidR="00360371" w:rsidRPr="00360371" w:rsidRDefault="00360371" w:rsidP="00360371">
            <w:pPr>
              <w:rPr>
                <w:rFonts w:cs="Open Sans"/>
                <w:sz w:val="24"/>
                <w:szCs w:val="24"/>
              </w:rPr>
            </w:pPr>
            <w:r w:rsidRPr="00360371">
              <w:rPr>
                <w:rFonts w:cs="Open Sans"/>
                <w:sz w:val="24"/>
                <w:szCs w:val="24"/>
              </w:rPr>
              <w:t>2.</w:t>
            </w:r>
            <w:r w:rsidRPr="00360371">
              <w:rPr>
                <w:rFonts w:cs="Open Sans"/>
                <w:b w:val="0"/>
                <w:sz w:val="24"/>
                <w:szCs w:val="24"/>
              </w:rPr>
              <w:t xml:space="preserve">semaglutid/ </w:t>
            </w:r>
            <w:proofErr w:type="spellStart"/>
            <w:r w:rsidRPr="00360371">
              <w:rPr>
                <w:rFonts w:cs="Open Sans"/>
                <w:b w:val="0"/>
                <w:sz w:val="24"/>
                <w:szCs w:val="24"/>
              </w:rPr>
              <w:t>dulaglutid</w:t>
            </w:r>
            <w:proofErr w:type="spellEnd"/>
          </w:p>
        </w:tc>
        <w:tc>
          <w:tcPr>
            <w:tcW w:w="2976" w:type="dxa"/>
          </w:tcPr>
          <w:p w14:paraId="59391B13" w14:textId="5B141D3F" w:rsidR="00360371" w:rsidRPr="00360371" w:rsidRDefault="00360371" w:rsidP="000D6754">
            <w:pPr>
              <w:cnfStyle w:val="000000000000" w:firstRow="0" w:lastRow="0" w:firstColumn="0" w:lastColumn="0" w:oddVBand="0" w:evenVBand="0" w:oddHBand="0" w:evenHBand="0" w:firstRowFirstColumn="0" w:firstRowLastColumn="0" w:lastRowFirstColumn="0" w:lastRowLastColumn="0"/>
              <w:rPr>
                <w:rFonts w:cs="Open Sans"/>
                <w:sz w:val="24"/>
                <w:szCs w:val="24"/>
              </w:rPr>
            </w:pPr>
            <w:r w:rsidRPr="00360371">
              <w:rPr>
                <w:rFonts w:cs="Open Sans"/>
                <w:b/>
                <w:bCs/>
                <w:sz w:val="24"/>
                <w:szCs w:val="24"/>
              </w:rPr>
              <w:t>2.</w:t>
            </w:r>
            <w:r w:rsidRPr="00360371">
              <w:rPr>
                <w:rFonts w:cs="Open Sans"/>
                <w:sz w:val="24"/>
                <w:szCs w:val="24"/>
              </w:rPr>
              <w:t>empa-/</w:t>
            </w:r>
            <w:proofErr w:type="spellStart"/>
            <w:r w:rsidRPr="00360371">
              <w:rPr>
                <w:rFonts w:cs="Open Sans"/>
                <w:sz w:val="24"/>
                <w:szCs w:val="24"/>
              </w:rPr>
              <w:t>dapaglifozin</w:t>
            </w:r>
            <w:proofErr w:type="spellEnd"/>
          </w:p>
        </w:tc>
        <w:tc>
          <w:tcPr>
            <w:tcW w:w="1843" w:type="dxa"/>
          </w:tcPr>
          <w:p w14:paraId="7ED0973E" w14:textId="77777777" w:rsidR="00360371" w:rsidRPr="00360371" w:rsidRDefault="00360371" w:rsidP="00360371">
            <w:pPr>
              <w:cnfStyle w:val="000000000000" w:firstRow="0" w:lastRow="0" w:firstColumn="0" w:lastColumn="0" w:oddVBand="0" w:evenVBand="0" w:oddHBand="0" w:evenHBand="0" w:firstRowFirstColumn="0" w:firstRowLastColumn="0" w:lastRowFirstColumn="0" w:lastRowLastColumn="0"/>
              <w:rPr>
                <w:sz w:val="24"/>
                <w:szCs w:val="24"/>
              </w:rPr>
            </w:pPr>
          </w:p>
        </w:tc>
        <w:tc>
          <w:tcPr>
            <w:tcW w:w="1559" w:type="dxa"/>
          </w:tcPr>
          <w:p w14:paraId="23472295" w14:textId="77777777" w:rsidR="00360371" w:rsidRPr="00360371" w:rsidRDefault="00360371" w:rsidP="00360371">
            <w:pPr>
              <w:cnfStyle w:val="000000000000" w:firstRow="0" w:lastRow="0" w:firstColumn="0" w:lastColumn="0" w:oddVBand="0" w:evenVBand="0" w:oddHBand="0" w:evenHBand="0" w:firstRowFirstColumn="0" w:firstRowLastColumn="0" w:lastRowFirstColumn="0" w:lastRowLastColumn="0"/>
              <w:rPr>
                <w:rFonts w:cs="Open Sans"/>
                <w:sz w:val="24"/>
                <w:szCs w:val="24"/>
              </w:rPr>
            </w:pPr>
            <w:r w:rsidRPr="00360371">
              <w:rPr>
                <w:rFonts w:cs="Open Sans"/>
                <w:b/>
                <w:bCs/>
                <w:sz w:val="24"/>
                <w:szCs w:val="24"/>
              </w:rPr>
              <w:t>2.</w:t>
            </w:r>
            <w:r w:rsidRPr="00360371">
              <w:rPr>
                <w:rFonts w:cs="Open Sans"/>
                <w:sz w:val="24"/>
                <w:szCs w:val="24"/>
              </w:rPr>
              <w:t>repaglinid</w:t>
            </w:r>
          </w:p>
        </w:tc>
        <w:tc>
          <w:tcPr>
            <w:tcW w:w="1843" w:type="dxa"/>
          </w:tcPr>
          <w:p w14:paraId="7B0667BF" w14:textId="77777777" w:rsidR="00360371" w:rsidRPr="00360371" w:rsidRDefault="00360371" w:rsidP="00360371">
            <w:pPr>
              <w:cnfStyle w:val="000000000000" w:firstRow="0" w:lastRow="0" w:firstColumn="0" w:lastColumn="0" w:oddVBand="0" w:evenVBand="0" w:oddHBand="0" w:evenHBand="0" w:firstRowFirstColumn="0" w:firstRowLastColumn="0" w:lastRowFirstColumn="0" w:lastRowLastColumn="0"/>
              <w:rPr>
                <w:rFonts w:cs="Open Sans"/>
                <w:sz w:val="24"/>
                <w:szCs w:val="24"/>
              </w:rPr>
            </w:pPr>
            <w:r w:rsidRPr="00360371">
              <w:rPr>
                <w:rFonts w:cs="Open Sans"/>
                <w:b/>
                <w:bCs/>
                <w:sz w:val="24"/>
                <w:szCs w:val="24"/>
              </w:rPr>
              <w:t>2.</w:t>
            </w:r>
            <w:r w:rsidRPr="00360371">
              <w:rPr>
                <w:rFonts w:cs="Open Sans"/>
                <w:color w:val="404040"/>
                <w:sz w:val="24"/>
                <w:szCs w:val="24"/>
              </w:rPr>
              <w:t xml:space="preserve">dapagliflozin/ </w:t>
            </w:r>
            <w:proofErr w:type="spellStart"/>
            <w:r w:rsidRPr="00360371">
              <w:rPr>
                <w:rFonts w:cs="Open Sans"/>
                <w:color w:val="404040"/>
                <w:sz w:val="24"/>
                <w:szCs w:val="24"/>
              </w:rPr>
              <w:t>empagliflozin</w:t>
            </w:r>
            <w:proofErr w:type="spellEnd"/>
          </w:p>
        </w:tc>
        <w:tc>
          <w:tcPr>
            <w:tcW w:w="1843" w:type="dxa"/>
          </w:tcPr>
          <w:p w14:paraId="3FC6FE60" w14:textId="77777777" w:rsidR="00360371" w:rsidRPr="00360371" w:rsidRDefault="00360371" w:rsidP="00360371">
            <w:pPr>
              <w:cnfStyle w:val="000000000000" w:firstRow="0" w:lastRow="0" w:firstColumn="0" w:lastColumn="0" w:oddVBand="0" w:evenVBand="0" w:oddHBand="0" w:evenHBand="0" w:firstRowFirstColumn="0" w:firstRowLastColumn="0" w:lastRowFirstColumn="0" w:lastRowLastColumn="0"/>
              <w:rPr>
                <w:rFonts w:cs="Open Sans"/>
                <w:sz w:val="24"/>
                <w:szCs w:val="24"/>
              </w:rPr>
            </w:pPr>
            <w:r w:rsidRPr="00360371">
              <w:rPr>
                <w:rFonts w:cs="Open Sans"/>
                <w:b/>
                <w:bCs/>
                <w:sz w:val="24"/>
                <w:szCs w:val="24"/>
              </w:rPr>
              <w:t>2.</w:t>
            </w:r>
            <w:r w:rsidRPr="00360371">
              <w:rPr>
                <w:rFonts w:cs="Open Sans"/>
                <w:sz w:val="24"/>
                <w:szCs w:val="24"/>
              </w:rPr>
              <w:t>sitagliptin</w:t>
            </w:r>
          </w:p>
        </w:tc>
        <w:tc>
          <w:tcPr>
            <w:tcW w:w="2126" w:type="dxa"/>
          </w:tcPr>
          <w:p w14:paraId="5019899B" w14:textId="77777777" w:rsidR="00360371" w:rsidRPr="00360371" w:rsidRDefault="00360371" w:rsidP="00360371">
            <w:pPr>
              <w:spacing w:after="240"/>
              <w:cnfStyle w:val="000000000000" w:firstRow="0" w:lastRow="0" w:firstColumn="0" w:lastColumn="0" w:oddVBand="0" w:evenVBand="0" w:oddHBand="0" w:evenHBand="0" w:firstRowFirstColumn="0" w:firstRowLastColumn="0" w:lastRowFirstColumn="0" w:lastRowLastColumn="0"/>
              <w:rPr>
                <w:rFonts w:eastAsia="Times New Roman" w:cs="Open Sans"/>
                <w:color w:val="404040"/>
                <w:sz w:val="24"/>
                <w:szCs w:val="24"/>
                <w:lang w:eastAsia="sv-SE"/>
              </w:rPr>
            </w:pPr>
            <w:r w:rsidRPr="00360371">
              <w:rPr>
                <w:rFonts w:eastAsia="Times New Roman" w:cs="Open Sans"/>
                <w:b/>
                <w:bCs/>
                <w:color w:val="404040"/>
                <w:sz w:val="24"/>
                <w:szCs w:val="24"/>
                <w:lang w:eastAsia="sv-SE"/>
              </w:rPr>
              <w:t>2.</w:t>
            </w:r>
            <w:r w:rsidRPr="00360371">
              <w:rPr>
                <w:rFonts w:eastAsia="Times New Roman" w:cs="Open Sans"/>
                <w:color w:val="404040"/>
                <w:sz w:val="24"/>
                <w:szCs w:val="24"/>
                <w:lang w:eastAsia="sv-SE"/>
              </w:rPr>
              <w:t>SU/</w:t>
            </w:r>
            <w:proofErr w:type="spellStart"/>
            <w:r w:rsidRPr="00360371">
              <w:rPr>
                <w:rFonts w:eastAsia="Times New Roman" w:cs="Open Sans"/>
                <w:color w:val="404040"/>
                <w:sz w:val="24"/>
                <w:szCs w:val="24"/>
                <w:lang w:eastAsia="sv-SE"/>
              </w:rPr>
              <w:t>repaglinid</w:t>
            </w:r>
            <w:proofErr w:type="spellEnd"/>
            <w:r w:rsidRPr="00360371">
              <w:rPr>
                <w:rFonts w:eastAsia="Times New Roman" w:cs="Open Sans"/>
                <w:color w:val="404040"/>
                <w:sz w:val="24"/>
                <w:szCs w:val="24"/>
                <w:lang w:eastAsia="sv-SE"/>
              </w:rPr>
              <w:t xml:space="preserve"> </w:t>
            </w:r>
            <w:r w:rsidRPr="00360371">
              <w:rPr>
                <w:rFonts w:eastAsia="Times New Roman" w:cs="Open Sans"/>
                <w:b/>
                <w:bCs/>
                <w:color w:val="404040"/>
                <w:sz w:val="24"/>
                <w:szCs w:val="24"/>
                <w:lang w:eastAsia="sv-SE"/>
              </w:rPr>
              <w:t>2.</w:t>
            </w:r>
            <w:r w:rsidRPr="00360371">
              <w:rPr>
                <w:rFonts w:eastAsia="Times New Roman" w:cs="Open Sans"/>
                <w:color w:val="404040"/>
                <w:sz w:val="24"/>
                <w:szCs w:val="24"/>
                <w:lang w:eastAsia="sv-SE"/>
              </w:rPr>
              <w:t>sitagliptin</w:t>
            </w:r>
            <w:r w:rsidRPr="00360371">
              <w:rPr>
                <w:rFonts w:eastAsia="Times New Roman" w:cs="Open Sans"/>
                <w:color w:val="404040"/>
                <w:sz w:val="24"/>
                <w:szCs w:val="24"/>
                <w:lang w:eastAsia="sv-SE"/>
              </w:rPr>
              <w:br/>
            </w:r>
            <w:r w:rsidRPr="00360371">
              <w:rPr>
                <w:rFonts w:eastAsia="Times New Roman" w:cs="Open Sans"/>
                <w:b/>
                <w:bCs/>
                <w:color w:val="404040"/>
                <w:sz w:val="24"/>
                <w:szCs w:val="24"/>
                <w:lang w:eastAsia="sv-SE"/>
              </w:rPr>
              <w:t>2.</w:t>
            </w:r>
            <w:r w:rsidRPr="00360371">
              <w:rPr>
                <w:rFonts w:eastAsia="Times New Roman" w:cs="Open Sans"/>
                <w:color w:val="404040"/>
                <w:sz w:val="24"/>
                <w:szCs w:val="24"/>
                <w:lang w:eastAsia="sv-SE"/>
              </w:rPr>
              <w:t xml:space="preserve">dapagliflozin/ </w:t>
            </w:r>
            <w:proofErr w:type="spellStart"/>
            <w:r w:rsidRPr="00360371">
              <w:rPr>
                <w:rFonts w:eastAsia="Times New Roman" w:cs="Open Sans"/>
                <w:color w:val="404040"/>
                <w:sz w:val="24"/>
                <w:szCs w:val="24"/>
                <w:lang w:eastAsia="sv-SE"/>
              </w:rPr>
              <w:t>empagliflozin</w:t>
            </w:r>
            <w:proofErr w:type="spellEnd"/>
          </w:p>
          <w:p w14:paraId="4A345780" w14:textId="27EB6815" w:rsidR="00360371" w:rsidRPr="00360371" w:rsidRDefault="00360371" w:rsidP="00360371">
            <w:pPr>
              <w:spacing w:after="240"/>
              <w:cnfStyle w:val="000000000000" w:firstRow="0" w:lastRow="0" w:firstColumn="0" w:lastColumn="0" w:oddVBand="0" w:evenVBand="0" w:oddHBand="0" w:evenHBand="0" w:firstRowFirstColumn="0" w:firstRowLastColumn="0" w:lastRowFirstColumn="0" w:lastRowLastColumn="0"/>
              <w:rPr>
                <w:rFonts w:eastAsia="Times New Roman" w:cs="Open Sans"/>
                <w:color w:val="404040"/>
                <w:sz w:val="24"/>
                <w:szCs w:val="24"/>
                <w:lang w:eastAsia="sv-SE"/>
              </w:rPr>
            </w:pPr>
            <w:r w:rsidRPr="00360371">
              <w:rPr>
                <w:rFonts w:eastAsia="Times New Roman" w:cs="Open Sans"/>
                <w:b/>
                <w:bCs/>
                <w:color w:val="404040"/>
                <w:sz w:val="24"/>
                <w:szCs w:val="24"/>
                <w:lang w:eastAsia="sv-SE"/>
              </w:rPr>
              <w:t xml:space="preserve">2. </w:t>
            </w:r>
            <w:r w:rsidRPr="00360371">
              <w:rPr>
                <w:rFonts w:eastAsia="Times New Roman" w:cs="Open Sans"/>
                <w:color w:val="404040"/>
                <w:sz w:val="24"/>
                <w:szCs w:val="24"/>
                <w:lang w:eastAsia="sv-SE"/>
              </w:rPr>
              <w:t>insulin</w:t>
            </w:r>
          </w:p>
        </w:tc>
      </w:tr>
      <w:tr w:rsidR="00360371" w:rsidRPr="00C14F6F" w14:paraId="47279E1D" w14:textId="77777777" w:rsidTr="00360371">
        <w:trPr>
          <w:trHeight w:val="606"/>
        </w:trPr>
        <w:tc>
          <w:tcPr>
            <w:cnfStyle w:val="001000000000" w:firstRow="0" w:lastRow="0" w:firstColumn="1" w:lastColumn="0" w:oddVBand="0" w:evenVBand="0" w:oddHBand="0" w:evenHBand="0" w:firstRowFirstColumn="0" w:firstRowLastColumn="0" w:lastRowFirstColumn="0" w:lastRowLastColumn="0"/>
            <w:tcW w:w="2689" w:type="dxa"/>
          </w:tcPr>
          <w:p w14:paraId="04EFECEC" w14:textId="77777777" w:rsidR="00360371" w:rsidRPr="00360371" w:rsidRDefault="00360371" w:rsidP="00360371">
            <w:pPr>
              <w:rPr>
                <w:sz w:val="24"/>
                <w:szCs w:val="24"/>
              </w:rPr>
            </w:pPr>
          </w:p>
        </w:tc>
        <w:tc>
          <w:tcPr>
            <w:tcW w:w="2976" w:type="dxa"/>
          </w:tcPr>
          <w:p w14:paraId="0360D1B6" w14:textId="77777777" w:rsidR="00360371" w:rsidRPr="00360371" w:rsidRDefault="00360371" w:rsidP="00360371">
            <w:pPr>
              <w:cnfStyle w:val="000000000000" w:firstRow="0" w:lastRow="0" w:firstColumn="0" w:lastColumn="0" w:oddVBand="0" w:evenVBand="0" w:oddHBand="0" w:evenHBand="0" w:firstRowFirstColumn="0" w:firstRowLastColumn="0" w:lastRowFirstColumn="0" w:lastRowLastColumn="0"/>
              <w:rPr>
                <w:rFonts w:cs="Open Sans"/>
                <w:sz w:val="24"/>
                <w:szCs w:val="24"/>
              </w:rPr>
            </w:pPr>
            <w:r w:rsidRPr="00360371">
              <w:rPr>
                <w:rFonts w:cs="Open Sans"/>
                <w:b/>
                <w:bCs/>
                <w:sz w:val="24"/>
                <w:szCs w:val="24"/>
              </w:rPr>
              <w:t>3.</w:t>
            </w:r>
            <w:r w:rsidRPr="00360371">
              <w:rPr>
                <w:rFonts w:cs="Open Sans"/>
                <w:sz w:val="24"/>
                <w:szCs w:val="24"/>
              </w:rPr>
              <w:t>semaglutid/</w:t>
            </w:r>
          </w:p>
          <w:p w14:paraId="3459DA88" w14:textId="77777777" w:rsidR="00360371" w:rsidRPr="00360371" w:rsidRDefault="00360371" w:rsidP="00360371">
            <w:pPr>
              <w:cnfStyle w:val="000000000000" w:firstRow="0" w:lastRow="0" w:firstColumn="0" w:lastColumn="0" w:oddVBand="0" w:evenVBand="0" w:oddHBand="0" w:evenHBand="0" w:firstRowFirstColumn="0" w:firstRowLastColumn="0" w:lastRowFirstColumn="0" w:lastRowLastColumn="0"/>
              <w:rPr>
                <w:rFonts w:cs="Open Sans"/>
                <w:sz w:val="24"/>
                <w:szCs w:val="24"/>
              </w:rPr>
            </w:pPr>
            <w:proofErr w:type="spellStart"/>
            <w:r w:rsidRPr="00360371">
              <w:rPr>
                <w:rFonts w:cs="Open Sans"/>
                <w:sz w:val="24"/>
                <w:szCs w:val="24"/>
              </w:rPr>
              <w:t>dulaglutid</w:t>
            </w:r>
            <w:proofErr w:type="spellEnd"/>
          </w:p>
        </w:tc>
        <w:tc>
          <w:tcPr>
            <w:tcW w:w="1843" w:type="dxa"/>
          </w:tcPr>
          <w:p w14:paraId="76215BB6" w14:textId="77777777" w:rsidR="00360371" w:rsidRPr="00360371" w:rsidRDefault="00360371" w:rsidP="00360371">
            <w:pPr>
              <w:cnfStyle w:val="000000000000" w:firstRow="0" w:lastRow="0" w:firstColumn="0" w:lastColumn="0" w:oddVBand="0" w:evenVBand="0" w:oddHBand="0" w:evenHBand="0" w:firstRowFirstColumn="0" w:firstRowLastColumn="0" w:lastRowFirstColumn="0" w:lastRowLastColumn="0"/>
              <w:rPr>
                <w:sz w:val="24"/>
                <w:szCs w:val="24"/>
              </w:rPr>
            </w:pPr>
          </w:p>
        </w:tc>
        <w:tc>
          <w:tcPr>
            <w:tcW w:w="1559" w:type="dxa"/>
          </w:tcPr>
          <w:p w14:paraId="78C839D1" w14:textId="77777777" w:rsidR="00360371" w:rsidRPr="00360371" w:rsidRDefault="00360371" w:rsidP="00360371">
            <w:pPr>
              <w:cnfStyle w:val="000000000000" w:firstRow="0" w:lastRow="0" w:firstColumn="0" w:lastColumn="0" w:oddVBand="0" w:evenVBand="0" w:oddHBand="0" w:evenHBand="0" w:firstRowFirstColumn="0" w:firstRowLastColumn="0" w:lastRowFirstColumn="0" w:lastRowLastColumn="0"/>
              <w:rPr>
                <w:rFonts w:cs="Open Sans"/>
                <w:sz w:val="24"/>
                <w:szCs w:val="24"/>
              </w:rPr>
            </w:pPr>
            <w:r w:rsidRPr="00360371">
              <w:rPr>
                <w:rFonts w:cs="Open Sans"/>
                <w:b/>
                <w:bCs/>
                <w:sz w:val="24"/>
                <w:szCs w:val="24"/>
              </w:rPr>
              <w:t>3.</w:t>
            </w:r>
            <w:r w:rsidRPr="00360371">
              <w:rPr>
                <w:rFonts w:cs="Open Sans"/>
                <w:sz w:val="24"/>
                <w:szCs w:val="24"/>
              </w:rPr>
              <w:t>insulin</w:t>
            </w:r>
          </w:p>
        </w:tc>
        <w:tc>
          <w:tcPr>
            <w:tcW w:w="1843" w:type="dxa"/>
          </w:tcPr>
          <w:p w14:paraId="345F0BED" w14:textId="77777777" w:rsidR="00360371" w:rsidRPr="00360371" w:rsidRDefault="00360371" w:rsidP="00360371">
            <w:pPr>
              <w:cnfStyle w:val="000000000000" w:firstRow="0" w:lastRow="0" w:firstColumn="0" w:lastColumn="0" w:oddVBand="0" w:evenVBand="0" w:oddHBand="0" w:evenHBand="0" w:firstRowFirstColumn="0" w:firstRowLastColumn="0" w:lastRowFirstColumn="0" w:lastRowLastColumn="0"/>
              <w:rPr>
                <w:rFonts w:cs="Open Sans"/>
                <w:sz w:val="24"/>
                <w:szCs w:val="24"/>
              </w:rPr>
            </w:pPr>
            <w:r w:rsidRPr="00360371">
              <w:rPr>
                <w:rFonts w:cs="Open Sans"/>
                <w:b/>
                <w:bCs/>
                <w:sz w:val="24"/>
                <w:szCs w:val="24"/>
              </w:rPr>
              <w:t>3.</w:t>
            </w:r>
            <w:r w:rsidRPr="00360371">
              <w:rPr>
                <w:rFonts w:cs="Open Sans"/>
                <w:sz w:val="24"/>
                <w:szCs w:val="24"/>
              </w:rPr>
              <w:t xml:space="preserve">semaglutid/ </w:t>
            </w:r>
            <w:proofErr w:type="spellStart"/>
            <w:r w:rsidRPr="00360371">
              <w:rPr>
                <w:rFonts w:cs="Open Sans"/>
                <w:sz w:val="24"/>
                <w:szCs w:val="24"/>
              </w:rPr>
              <w:t>dulaglutid</w:t>
            </w:r>
            <w:proofErr w:type="spellEnd"/>
            <w:r w:rsidRPr="00360371">
              <w:rPr>
                <w:rFonts w:cs="Open Sans"/>
                <w:sz w:val="24"/>
                <w:szCs w:val="24"/>
              </w:rPr>
              <w:t>*</w:t>
            </w:r>
          </w:p>
        </w:tc>
        <w:tc>
          <w:tcPr>
            <w:tcW w:w="1843" w:type="dxa"/>
          </w:tcPr>
          <w:p w14:paraId="3D594675" w14:textId="77777777" w:rsidR="00360371" w:rsidRPr="00360371" w:rsidRDefault="00360371" w:rsidP="00360371">
            <w:pPr>
              <w:cnfStyle w:val="000000000000" w:firstRow="0" w:lastRow="0" w:firstColumn="0" w:lastColumn="0" w:oddVBand="0" w:evenVBand="0" w:oddHBand="0" w:evenHBand="0" w:firstRowFirstColumn="0" w:firstRowLastColumn="0" w:lastRowFirstColumn="0" w:lastRowLastColumn="0"/>
              <w:rPr>
                <w:rFonts w:cs="Open Sans"/>
                <w:sz w:val="24"/>
                <w:szCs w:val="24"/>
              </w:rPr>
            </w:pPr>
            <w:r w:rsidRPr="00360371">
              <w:rPr>
                <w:rFonts w:cs="Open Sans"/>
                <w:b/>
                <w:bCs/>
                <w:sz w:val="24"/>
                <w:szCs w:val="24"/>
              </w:rPr>
              <w:t>3.</w:t>
            </w:r>
            <w:r w:rsidRPr="00360371">
              <w:rPr>
                <w:rFonts w:cs="Open Sans"/>
                <w:sz w:val="24"/>
                <w:szCs w:val="24"/>
              </w:rPr>
              <w:t>repaglinid</w:t>
            </w:r>
          </w:p>
        </w:tc>
        <w:tc>
          <w:tcPr>
            <w:tcW w:w="2126" w:type="dxa"/>
          </w:tcPr>
          <w:p w14:paraId="24F0DBA9" w14:textId="77777777" w:rsidR="00360371" w:rsidRPr="00360371" w:rsidRDefault="00360371" w:rsidP="00360371">
            <w:pPr>
              <w:cnfStyle w:val="000000000000" w:firstRow="0" w:lastRow="0" w:firstColumn="0" w:lastColumn="0" w:oddVBand="0" w:evenVBand="0" w:oddHBand="0" w:evenHBand="0" w:firstRowFirstColumn="0" w:firstRowLastColumn="0" w:lastRowFirstColumn="0" w:lastRowLastColumn="0"/>
              <w:rPr>
                <w:sz w:val="24"/>
                <w:szCs w:val="24"/>
              </w:rPr>
            </w:pPr>
          </w:p>
        </w:tc>
      </w:tr>
      <w:tr w:rsidR="00360371" w:rsidRPr="00C14F6F" w14:paraId="35179A2C" w14:textId="77777777" w:rsidTr="00C14F6F">
        <w:trPr>
          <w:trHeight w:val="547"/>
        </w:trPr>
        <w:tc>
          <w:tcPr>
            <w:cnfStyle w:val="001000000000" w:firstRow="0" w:lastRow="0" w:firstColumn="1" w:lastColumn="0" w:oddVBand="0" w:evenVBand="0" w:oddHBand="0" w:evenHBand="0" w:firstRowFirstColumn="0" w:firstRowLastColumn="0" w:lastRowFirstColumn="0" w:lastRowLastColumn="0"/>
            <w:tcW w:w="2689" w:type="dxa"/>
          </w:tcPr>
          <w:p w14:paraId="55E98F75" w14:textId="77777777" w:rsidR="00360371" w:rsidRPr="00360371" w:rsidRDefault="00360371" w:rsidP="00360371">
            <w:pPr>
              <w:rPr>
                <w:sz w:val="24"/>
                <w:szCs w:val="24"/>
              </w:rPr>
            </w:pPr>
          </w:p>
        </w:tc>
        <w:tc>
          <w:tcPr>
            <w:tcW w:w="2976" w:type="dxa"/>
          </w:tcPr>
          <w:p w14:paraId="7C315BEF" w14:textId="77777777" w:rsidR="00360371" w:rsidRPr="00360371" w:rsidRDefault="00360371" w:rsidP="00360371">
            <w:pPr>
              <w:cnfStyle w:val="000000000000" w:firstRow="0" w:lastRow="0" w:firstColumn="0" w:lastColumn="0" w:oddVBand="0" w:evenVBand="0" w:oddHBand="0" w:evenHBand="0" w:firstRowFirstColumn="0" w:firstRowLastColumn="0" w:lastRowFirstColumn="0" w:lastRowLastColumn="0"/>
              <w:rPr>
                <w:sz w:val="24"/>
                <w:szCs w:val="24"/>
              </w:rPr>
            </w:pPr>
          </w:p>
        </w:tc>
        <w:tc>
          <w:tcPr>
            <w:tcW w:w="1843" w:type="dxa"/>
          </w:tcPr>
          <w:p w14:paraId="0CA0D743" w14:textId="77777777" w:rsidR="00360371" w:rsidRPr="00360371" w:rsidRDefault="00360371" w:rsidP="00360371">
            <w:pPr>
              <w:cnfStyle w:val="000000000000" w:firstRow="0" w:lastRow="0" w:firstColumn="0" w:lastColumn="0" w:oddVBand="0" w:evenVBand="0" w:oddHBand="0" w:evenHBand="0" w:firstRowFirstColumn="0" w:firstRowLastColumn="0" w:lastRowFirstColumn="0" w:lastRowLastColumn="0"/>
              <w:rPr>
                <w:sz w:val="24"/>
                <w:szCs w:val="24"/>
              </w:rPr>
            </w:pPr>
          </w:p>
        </w:tc>
        <w:tc>
          <w:tcPr>
            <w:tcW w:w="1559" w:type="dxa"/>
          </w:tcPr>
          <w:p w14:paraId="116EED80" w14:textId="77777777" w:rsidR="00360371" w:rsidRPr="00360371" w:rsidRDefault="00360371" w:rsidP="00360371">
            <w:pPr>
              <w:cnfStyle w:val="000000000000" w:firstRow="0" w:lastRow="0" w:firstColumn="0" w:lastColumn="0" w:oddVBand="0" w:evenVBand="0" w:oddHBand="0" w:evenHBand="0" w:firstRowFirstColumn="0" w:firstRowLastColumn="0" w:lastRowFirstColumn="0" w:lastRowLastColumn="0"/>
              <w:rPr>
                <w:sz w:val="24"/>
                <w:szCs w:val="24"/>
              </w:rPr>
            </w:pPr>
          </w:p>
        </w:tc>
        <w:tc>
          <w:tcPr>
            <w:tcW w:w="1843" w:type="dxa"/>
          </w:tcPr>
          <w:p w14:paraId="6799F7E7" w14:textId="77777777" w:rsidR="00360371" w:rsidRPr="00360371" w:rsidRDefault="00360371" w:rsidP="00360371">
            <w:pPr>
              <w:cnfStyle w:val="000000000000" w:firstRow="0" w:lastRow="0" w:firstColumn="0" w:lastColumn="0" w:oddVBand="0" w:evenVBand="0" w:oddHBand="0" w:evenHBand="0" w:firstRowFirstColumn="0" w:firstRowLastColumn="0" w:lastRowFirstColumn="0" w:lastRowLastColumn="0"/>
              <w:rPr>
                <w:sz w:val="24"/>
                <w:szCs w:val="24"/>
              </w:rPr>
            </w:pPr>
          </w:p>
        </w:tc>
        <w:tc>
          <w:tcPr>
            <w:tcW w:w="1843" w:type="dxa"/>
          </w:tcPr>
          <w:p w14:paraId="18C83FCC" w14:textId="77777777" w:rsidR="00360371" w:rsidRPr="00360371" w:rsidRDefault="00360371" w:rsidP="00360371">
            <w:pPr>
              <w:cnfStyle w:val="000000000000" w:firstRow="0" w:lastRow="0" w:firstColumn="0" w:lastColumn="0" w:oddVBand="0" w:evenVBand="0" w:oddHBand="0" w:evenHBand="0" w:firstRowFirstColumn="0" w:firstRowLastColumn="0" w:lastRowFirstColumn="0" w:lastRowLastColumn="0"/>
              <w:rPr>
                <w:rFonts w:cs="Open Sans"/>
                <w:sz w:val="24"/>
                <w:szCs w:val="24"/>
              </w:rPr>
            </w:pPr>
            <w:r w:rsidRPr="00360371">
              <w:rPr>
                <w:rFonts w:cs="Open Sans"/>
                <w:b/>
                <w:bCs/>
                <w:sz w:val="24"/>
                <w:szCs w:val="24"/>
              </w:rPr>
              <w:t>4.</w:t>
            </w:r>
            <w:r w:rsidRPr="00360371">
              <w:rPr>
                <w:rFonts w:cs="Open Sans"/>
                <w:sz w:val="24"/>
                <w:szCs w:val="24"/>
              </w:rPr>
              <w:t>insulin främst dagtid</w:t>
            </w:r>
          </w:p>
        </w:tc>
        <w:tc>
          <w:tcPr>
            <w:tcW w:w="2126" w:type="dxa"/>
          </w:tcPr>
          <w:p w14:paraId="554437A5" w14:textId="77777777" w:rsidR="00360371" w:rsidRPr="00360371" w:rsidRDefault="00360371" w:rsidP="00360371">
            <w:pPr>
              <w:cnfStyle w:val="000000000000" w:firstRow="0" w:lastRow="0" w:firstColumn="0" w:lastColumn="0" w:oddVBand="0" w:evenVBand="0" w:oddHBand="0" w:evenHBand="0" w:firstRowFirstColumn="0" w:firstRowLastColumn="0" w:lastRowFirstColumn="0" w:lastRowLastColumn="0"/>
              <w:rPr>
                <w:sz w:val="24"/>
                <w:szCs w:val="24"/>
              </w:rPr>
            </w:pPr>
          </w:p>
        </w:tc>
      </w:tr>
    </w:tbl>
    <w:p w14:paraId="55F140E0" w14:textId="736AC13A" w:rsidR="00360371" w:rsidRPr="009815E0" w:rsidRDefault="00C14F6F" w:rsidP="00360371">
      <w:pPr>
        <w:rPr>
          <w:rFonts w:cs="Open Sans"/>
        </w:rPr>
      </w:pPr>
      <w:r>
        <w:rPr>
          <w:rFonts w:cs="Open Sans"/>
          <w:color w:val="404040"/>
          <w:sz w:val="24"/>
          <w:szCs w:val="24"/>
        </w:rPr>
        <w:br/>
      </w:r>
      <w:r w:rsidR="00360371" w:rsidRPr="00C14F6F">
        <w:rPr>
          <w:rFonts w:cs="Open Sans"/>
          <w:color w:val="404040"/>
          <w:sz w:val="24"/>
          <w:szCs w:val="24"/>
        </w:rPr>
        <w:t xml:space="preserve">Insulin bör användas vid </w:t>
      </w:r>
      <w:proofErr w:type="spellStart"/>
      <w:r w:rsidR="00360371" w:rsidRPr="00C14F6F">
        <w:rPr>
          <w:rFonts w:cs="Open Sans"/>
          <w:color w:val="404040"/>
          <w:sz w:val="24"/>
          <w:szCs w:val="24"/>
        </w:rPr>
        <w:t>symtomgivande</w:t>
      </w:r>
      <w:proofErr w:type="spellEnd"/>
      <w:r w:rsidR="00360371" w:rsidRPr="00C14F6F">
        <w:rPr>
          <w:rFonts w:cs="Open Sans"/>
          <w:color w:val="404040"/>
          <w:sz w:val="24"/>
          <w:szCs w:val="24"/>
        </w:rPr>
        <w:t xml:space="preserve"> hyperglykemi vid diabetesdebut, annan akut sjukdom och </w:t>
      </w:r>
      <w:proofErr w:type="spellStart"/>
      <w:r w:rsidR="00360371" w:rsidRPr="00C14F6F">
        <w:rPr>
          <w:rFonts w:cs="Open Sans"/>
          <w:color w:val="404040"/>
          <w:sz w:val="24"/>
          <w:szCs w:val="24"/>
        </w:rPr>
        <w:t>högdos</w:t>
      </w:r>
      <w:proofErr w:type="spellEnd"/>
      <w:r w:rsidR="00360371" w:rsidRPr="00C14F6F">
        <w:rPr>
          <w:rFonts w:cs="Open Sans"/>
          <w:color w:val="404040"/>
          <w:sz w:val="24"/>
          <w:szCs w:val="24"/>
        </w:rPr>
        <w:t xml:space="preserve"> kortisonbehandling. För att se mer om tilläggsbehandling vid typ 2-diabetes och samsjuklighet, se bakgrundsmaterial. </w:t>
      </w:r>
      <w:r w:rsidR="00360371" w:rsidRPr="00C14F6F">
        <w:rPr>
          <w:rFonts w:cs="Open Sans"/>
          <w:color w:val="404040"/>
          <w:sz w:val="24"/>
          <w:szCs w:val="24"/>
        </w:rPr>
        <w:br/>
      </w:r>
      <w:r w:rsidR="00360371" w:rsidRPr="009815E0">
        <w:rPr>
          <w:rFonts w:cs="Open Sans"/>
        </w:rPr>
        <w:t>*GLP1-analoger kan övervägas före SGLT2-hämmare vid BMI&gt;35 där HbA1c-mål inte uppnåtts</w:t>
      </w:r>
    </w:p>
    <w:p w14:paraId="2A9A3191" w14:textId="77777777" w:rsidR="00360371" w:rsidRDefault="00360371">
      <w:pPr>
        <w:rPr>
          <w:sz w:val="24"/>
          <w:szCs w:val="24"/>
        </w:rPr>
      </w:pPr>
    </w:p>
    <w:p w14:paraId="57FE101C" w14:textId="29A1058B" w:rsidR="00360371" w:rsidRPr="006306AB" w:rsidRDefault="00360371">
      <w:pPr>
        <w:rPr>
          <w:sz w:val="24"/>
          <w:szCs w:val="24"/>
        </w:rPr>
        <w:sectPr w:rsidR="00360371" w:rsidRPr="006306AB" w:rsidSect="00360371">
          <w:pgSz w:w="16838" w:h="11906" w:orient="landscape" w:code="9"/>
          <w:pgMar w:top="873" w:right="1644" w:bottom="1134" w:left="992" w:header="624" w:footer="0" w:gutter="0"/>
          <w:cols w:space="284"/>
          <w:titlePg/>
          <w:docGrid w:linePitch="360"/>
        </w:sectPr>
      </w:pPr>
    </w:p>
    <w:p w14:paraId="45C33001" w14:textId="7E37624A" w:rsidR="00895AD4" w:rsidRDefault="009E2A5A" w:rsidP="00EB1997">
      <w:pPr>
        <w:pStyle w:val="Rubrik1"/>
      </w:pPr>
      <w:bookmarkStart w:id="18" w:name="_Toc213922008"/>
      <w:r w:rsidRPr="00775E1A">
        <w:rPr>
          <w:sz w:val="32"/>
          <w:szCs w:val="24"/>
        </w:rPr>
        <w:lastRenderedPageBreak/>
        <w:t>Endokrinologi</w:t>
      </w:r>
      <w:bookmarkEnd w:id="18"/>
      <w:r w:rsidR="00BA5462" w:rsidRPr="00EB1997">
        <w:br/>
      </w:r>
    </w:p>
    <w:tbl>
      <w:tblPr>
        <w:tblStyle w:val="RegionBlekinge-medlinjer"/>
        <w:tblpPr w:leftFromText="141" w:rightFromText="141" w:vertAnchor="text" w:horzAnchor="margin" w:tblpY="860"/>
        <w:tblW w:w="9781" w:type="dxa"/>
        <w:tblLook w:val="04A0" w:firstRow="1" w:lastRow="0" w:firstColumn="1" w:lastColumn="0" w:noHBand="0" w:noVBand="1"/>
      </w:tblPr>
      <w:tblGrid>
        <w:gridCol w:w="4667"/>
        <w:gridCol w:w="5114"/>
      </w:tblGrid>
      <w:tr w:rsidR="008F32C4" w:rsidRPr="00EB1997" w14:paraId="23AA1A51" w14:textId="77777777" w:rsidTr="008F32C4">
        <w:trPr>
          <w:cnfStyle w:val="100000000000" w:firstRow="1" w:lastRow="0" w:firstColumn="0" w:lastColumn="0" w:oddVBand="0" w:evenVBand="0" w:oddHBand="0" w:evenHBand="0"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4667" w:type="dxa"/>
          </w:tcPr>
          <w:p w14:paraId="31955815" w14:textId="77777777" w:rsidR="008F32C4" w:rsidRPr="00EB1997" w:rsidRDefault="008F32C4" w:rsidP="008F32C4">
            <w:pPr>
              <w:rPr>
                <w:sz w:val="24"/>
                <w:szCs w:val="24"/>
              </w:rPr>
            </w:pPr>
            <w:r w:rsidRPr="00EB1997">
              <w:rPr>
                <w:sz w:val="24"/>
                <w:szCs w:val="24"/>
              </w:rPr>
              <w:t>betametason</w:t>
            </w:r>
          </w:p>
        </w:tc>
        <w:tc>
          <w:tcPr>
            <w:tcW w:w="5114" w:type="dxa"/>
          </w:tcPr>
          <w:p w14:paraId="4960DA78" w14:textId="77777777" w:rsidR="008F32C4" w:rsidRPr="008F32C4" w:rsidRDefault="008F32C4" w:rsidP="008F32C4">
            <w:pPr>
              <w:cnfStyle w:val="100000000000" w:firstRow="1" w:lastRow="0" w:firstColumn="0" w:lastColumn="0" w:oddVBand="0" w:evenVBand="0" w:oddHBand="0" w:evenHBand="0" w:firstRowFirstColumn="0" w:firstRowLastColumn="0" w:lastRowFirstColumn="0" w:lastRowLastColumn="0"/>
              <w:rPr>
                <w:b w:val="0"/>
                <w:bCs/>
                <w:i/>
                <w:iCs/>
                <w:sz w:val="24"/>
                <w:szCs w:val="24"/>
              </w:rPr>
            </w:pPr>
            <w:r w:rsidRPr="008F32C4">
              <w:rPr>
                <w:b w:val="0"/>
                <w:bCs/>
                <w:color w:val="231F20"/>
                <w:sz w:val="24"/>
                <w:szCs w:val="24"/>
              </w:rPr>
              <w:t>Betametason</w:t>
            </w:r>
            <w:r w:rsidRPr="008F32C4">
              <w:rPr>
                <w:b w:val="0"/>
                <w:bCs/>
                <w:color w:val="231F20"/>
                <w:sz w:val="24"/>
                <w:szCs w:val="24"/>
              </w:rPr>
              <w:br/>
            </w:r>
            <w:proofErr w:type="spellStart"/>
            <w:r w:rsidRPr="008F32C4">
              <w:rPr>
                <w:b w:val="0"/>
                <w:bCs/>
                <w:color w:val="231F20"/>
                <w:sz w:val="24"/>
                <w:szCs w:val="24"/>
              </w:rPr>
              <w:t>Betapred</w:t>
            </w:r>
            <w:proofErr w:type="spellEnd"/>
          </w:p>
        </w:tc>
      </w:tr>
      <w:tr w:rsidR="008F32C4" w:rsidRPr="00EB1997" w14:paraId="71EA0BDD" w14:textId="77777777" w:rsidTr="008F32C4">
        <w:trPr>
          <w:trHeight w:val="285"/>
        </w:trPr>
        <w:tc>
          <w:tcPr>
            <w:cnfStyle w:val="001000000000" w:firstRow="0" w:lastRow="0" w:firstColumn="1" w:lastColumn="0" w:oddVBand="0" w:evenVBand="0" w:oddHBand="0" w:evenHBand="0" w:firstRowFirstColumn="0" w:firstRowLastColumn="0" w:lastRowFirstColumn="0" w:lastRowLastColumn="0"/>
            <w:tcW w:w="4667" w:type="dxa"/>
          </w:tcPr>
          <w:p w14:paraId="4FC05E68" w14:textId="77777777" w:rsidR="008F32C4" w:rsidRPr="00EB1997" w:rsidRDefault="008F32C4" w:rsidP="008F32C4">
            <w:pPr>
              <w:rPr>
                <w:b w:val="0"/>
                <w:sz w:val="24"/>
                <w:szCs w:val="24"/>
              </w:rPr>
            </w:pPr>
            <w:proofErr w:type="spellStart"/>
            <w:r w:rsidRPr="00EB1997">
              <w:rPr>
                <w:color w:val="231F20"/>
                <w:sz w:val="24"/>
                <w:szCs w:val="24"/>
              </w:rPr>
              <w:t>prednisolon</w:t>
            </w:r>
            <w:proofErr w:type="spellEnd"/>
          </w:p>
        </w:tc>
        <w:tc>
          <w:tcPr>
            <w:tcW w:w="5114" w:type="dxa"/>
          </w:tcPr>
          <w:p w14:paraId="21F2927A" w14:textId="77777777" w:rsidR="008F32C4" w:rsidRPr="00EB1997" w:rsidRDefault="008F32C4" w:rsidP="008F32C4">
            <w:pPr>
              <w:cnfStyle w:val="000000000000" w:firstRow="0" w:lastRow="0" w:firstColumn="0" w:lastColumn="0" w:oddVBand="0" w:evenVBand="0" w:oddHBand="0" w:evenHBand="0" w:firstRowFirstColumn="0" w:firstRowLastColumn="0" w:lastRowFirstColumn="0" w:lastRowLastColumn="0"/>
              <w:rPr>
                <w:color w:val="231F20"/>
                <w:sz w:val="24"/>
                <w:szCs w:val="24"/>
              </w:rPr>
            </w:pPr>
            <w:proofErr w:type="spellStart"/>
            <w:r w:rsidRPr="00EB1997">
              <w:rPr>
                <w:color w:val="231F20"/>
                <w:sz w:val="24"/>
                <w:szCs w:val="24"/>
              </w:rPr>
              <w:t>Prednisolon</w:t>
            </w:r>
            <w:proofErr w:type="spellEnd"/>
          </w:p>
        </w:tc>
      </w:tr>
    </w:tbl>
    <w:p w14:paraId="79DCF8A7" w14:textId="10CC3529" w:rsidR="008F32C4" w:rsidRPr="008F32C4" w:rsidRDefault="008F32C4" w:rsidP="008F32C4">
      <w:r w:rsidRPr="008F32C4">
        <w:rPr>
          <w:rFonts w:asciiTheme="majorHAnsi" w:eastAsiaTheme="majorEastAsia" w:hAnsiTheme="majorHAnsi"/>
          <w:b/>
          <w:bCs/>
          <w:sz w:val="24"/>
          <w:szCs w:val="24"/>
        </w:rPr>
        <w:t xml:space="preserve"> </w:t>
      </w:r>
      <w:proofErr w:type="spellStart"/>
      <w:r w:rsidRPr="008F32C4">
        <w:rPr>
          <w:rFonts w:asciiTheme="majorHAnsi" w:eastAsiaTheme="majorEastAsia" w:hAnsiTheme="majorHAnsi"/>
          <w:b/>
          <w:bCs/>
          <w:sz w:val="24"/>
          <w:szCs w:val="24"/>
        </w:rPr>
        <w:t>Glukokortikoider</w:t>
      </w:r>
      <w:proofErr w:type="spellEnd"/>
      <w:r w:rsidRPr="008F32C4">
        <w:rPr>
          <w:rFonts w:asciiTheme="majorHAnsi" w:eastAsiaTheme="majorEastAsia" w:hAnsiTheme="majorHAnsi"/>
          <w:b/>
          <w:bCs/>
          <w:sz w:val="24"/>
          <w:szCs w:val="24"/>
        </w:rPr>
        <w:tab/>
      </w:r>
      <w:r w:rsidRPr="008F32C4">
        <w:rPr>
          <w:rFonts w:asciiTheme="majorHAnsi" w:eastAsiaTheme="majorEastAsia" w:hAnsiTheme="majorHAnsi"/>
          <w:b/>
          <w:bCs/>
          <w:sz w:val="24"/>
          <w:szCs w:val="24"/>
        </w:rPr>
        <w:br/>
      </w:r>
      <w:r w:rsidRPr="009815E0">
        <w:rPr>
          <w:bCs/>
          <w:sz w:val="24"/>
          <w:szCs w:val="24"/>
        </w:rPr>
        <w:t>– systemisk behandling</w:t>
      </w:r>
      <w:r>
        <w:rPr>
          <w:b/>
        </w:rPr>
        <w:br/>
      </w:r>
    </w:p>
    <w:p w14:paraId="33DE8915" w14:textId="77777777" w:rsidR="008F32C4" w:rsidRDefault="008F32C4" w:rsidP="008F32C4">
      <w:pPr>
        <w:rPr>
          <w:rFonts w:asciiTheme="majorHAnsi" w:eastAsiaTheme="majorEastAsia" w:hAnsiTheme="majorHAnsi"/>
          <w:b/>
          <w:bCs/>
          <w:sz w:val="24"/>
          <w:szCs w:val="24"/>
        </w:rPr>
      </w:pPr>
    </w:p>
    <w:p w14:paraId="3263CFF7" w14:textId="3472D191" w:rsidR="008F32C4" w:rsidRDefault="008F32C4" w:rsidP="008F32C4">
      <w:pPr>
        <w:rPr>
          <w:rFonts w:asciiTheme="majorHAnsi" w:eastAsiaTheme="majorEastAsia" w:hAnsiTheme="majorHAnsi"/>
          <w:b/>
          <w:bCs/>
          <w:sz w:val="24"/>
          <w:szCs w:val="24"/>
        </w:rPr>
      </w:pPr>
      <w:r w:rsidRPr="008F32C4">
        <w:rPr>
          <w:rFonts w:asciiTheme="majorHAnsi" w:eastAsiaTheme="majorEastAsia" w:hAnsiTheme="majorHAnsi"/>
          <w:b/>
          <w:bCs/>
          <w:sz w:val="24"/>
          <w:szCs w:val="24"/>
        </w:rPr>
        <w:t xml:space="preserve">D-vitaminbrist (s-25-OH-vitamin D &lt;25 </w:t>
      </w:r>
      <w:proofErr w:type="spellStart"/>
      <w:r w:rsidRPr="008F32C4">
        <w:rPr>
          <w:rFonts w:asciiTheme="majorHAnsi" w:eastAsiaTheme="majorEastAsia" w:hAnsiTheme="majorHAnsi"/>
          <w:b/>
          <w:bCs/>
          <w:sz w:val="24"/>
          <w:szCs w:val="24"/>
        </w:rPr>
        <w:t>nmol</w:t>
      </w:r>
      <w:proofErr w:type="spellEnd"/>
      <w:r w:rsidRPr="008F32C4">
        <w:rPr>
          <w:rFonts w:asciiTheme="majorHAnsi" w:eastAsiaTheme="majorEastAsia" w:hAnsiTheme="majorHAnsi"/>
          <w:b/>
          <w:bCs/>
          <w:sz w:val="24"/>
          <w:szCs w:val="24"/>
        </w:rPr>
        <w:t>/L)</w:t>
      </w:r>
    </w:p>
    <w:tbl>
      <w:tblPr>
        <w:tblStyle w:val="RegionBlekinge-medlinjer"/>
        <w:tblW w:w="0" w:type="auto"/>
        <w:tblLook w:val="04A0" w:firstRow="1" w:lastRow="0" w:firstColumn="1" w:lastColumn="0" w:noHBand="0" w:noVBand="1"/>
      </w:tblPr>
      <w:tblGrid>
        <w:gridCol w:w="4743"/>
        <w:gridCol w:w="4744"/>
      </w:tblGrid>
      <w:tr w:rsidR="008F32C4" w14:paraId="48EE80C8" w14:textId="77777777" w:rsidTr="008F32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46A01506" w14:textId="3028B3E5" w:rsidR="008F32C4" w:rsidRDefault="008F32C4" w:rsidP="008F32C4">
            <w:pPr>
              <w:rPr>
                <w:rFonts w:asciiTheme="majorHAnsi" w:eastAsiaTheme="majorEastAsia" w:hAnsiTheme="majorHAnsi"/>
                <w:b w:val="0"/>
                <w:bCs/>
                <w:sz w:val="24"/>
                <w:szCs w:val="24"/>
              </w:rPr>
            </w:pPr>
            <w:proofErr w:type="spellStart"/>
            <w:r w:rsidRPr="00EB1997">
              <w:rPr>
                <w:rStyle w:val="Stark"/>
                <w:rFonts w:cs="Open Sans"/>
                <w:b/>
                <w:bCs w:val="0"/>
                <w:color w:val="404040"/>
                <w:sz w:val="24"/>
                <w:szCs w:val="24"/>
              </w:rPr>
              <w:t>kolekalciferol</w:t>
            </w:r>
            <w:proofErr w:type="spellEnd"/>
          </w:p>
        </w:tc>
        <w:tc>
          <w:tcPr>
            <w:tcW w:w="4744" w:type="dxa"/>
          </w:tcPr>
          <w:p w14:paraId="065368F7" w14:textId="68CD3E39" w:rsidR="008F32C4" w:rsidRPr="008F32C4" w:rsidRDefault="008F32C4" w:rsidP="008F32C4">
            <w:pPr>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b w:val="0"/>
                <w:bCs/>
                <w:sz w:val="24"/>
                <w:szCs w:val="24"/>
              </w:rPr>
            </w:pPr>
            <w:proofErr w:type="spellStart"/>
            <w:r w:rsidRPr="008F32C4">
              <w:rPr>
                <w:rFonts w:cs="Open Sans"/>
                <w:b w:val="0"/>
                <w:bCs/>
                <w:color w:val="404040"/>
                <w:sz w:val="24"/>
                <w:szCs w:val="24"/>
              </w:rPr>
              <w:t>Benferol</w:t>
            </w:r>
            <w:proofErr w:type="spellEnd"/>
            <w:r w:rsidRPr="008F32C4">
              <w:rPr>
                <w:rFonts w:cs="Open Sans"/>
                <w:b w:val="0"/>
                <w:bCs/>
                <w:color w:val="404040"/>
                <w:sz w:val="24"/>
                <w:szCs w:val="24"/>
              </w:rPr>
              <w:t xml:space="preserve"> 800 IE </w:t>
            </w:r>
            <w:r w:rsidRPr="008F32C4">
              <w:rPr>
                <w:rFonts w:cs="Open Sans"/>
                <w:b w:val="0"/>
                <w:bCs/>
                <w:color w:val="404040"/>
                <w:sz w:val="24"/>
                <w:szCs w:val="24"/>
              </w:rPr>
              <w:br/>
            </w:r>
            <w:proofErr w:type="spellStart"/>
            <w:r w:rsidRPr="008F32C4">
              <w:rPr>
                <w:rFonts w:cs="Open Sans"/>
                <w:b w:val="0"/>
                <w:bCs/>
                <w:color w:val="404040"/>
                <w:sz w:val="24"/>
                <w:szCs w:val="24"/>
              </w:rPr>
              <w:t>Divisun</w:t>
            </w:r>
            <w:proofErr w:type="spellEnd"/>
            <w:r w:rsidRPr="008F32C4">
              <w:rPr>
                <w:rFonts w:cs="Open Sans"/>
                <w:b w:val="0"/>
                <w:bCs/>
                <w:color w:val="404040"/>
                <w:sz w:val="24"/>
                <w:szCs w:val="24"/>
              </w:rPr>
              <w:t xml:space="preserve"> 800 IE</w:t>
            </w:r>
            <w:r w:rsidRPr="008F32C4">
              <w:rPr>
                <w:rFonts w:cs="Open Sans"/>
                <w:b w:val="0"/>
                <w:bCs/>
                <w:color w:val="404040"/>
                <w:sz w:val="24"/>
                <w:szCs w:val="24"/>
              </w:rPr>
              <w:br/>
            </w:r>
            <w:proofErr w:type="spellStart"/>
            <w:r w:rsidRPr="008F32C4">
              <w:rPr>
                <w:rFonts w:cs="Open Sans"/>
                <w:b w:val="0"/>
                <w:bCs/>
                <w:color w:val="404040"/>
                <w:sz w:val="24"/>
                <w:szCs w:val="24"/>
              </w:rPr>
              <w:t>Divisun</w:t>
            </w:r>
            <w:proofErr w:type="spellEnd"/>
            <w:r w:rsidRPr="008F32C4">
              <w:rPr>
                <w:rFonts w:cs="Open Sans"/>
                <w:b w:val="0"/>
                <w:bCs/>
                <w:color w:val="404040"/>
                <w:sz w:val="24"/>
                <w:szCs w:val="24"/>
              </w:rPr>
              <w:t xml:space="preserve"> 2000 IE</w:t>
            </w:r>
          </w:p>
        </w:tc>
      </w:tr>
    </w:tbl>
    <w:p w14:paraId="4EF374BA" w14:textId="77777777" w:rsidR="008F32C4" w:rsidRPr="008F32C4" w:rsidRDefault="008F32C4" w:rsidP="008F32C4">
      <w:pPr>
        <w:rPr>
          <w:rFonts w:asciiTheme="majorHAnsi" w:eastAsiaTheme="majorEastAsia" w:hAnsiTheme="majorHAnsi"/>
          <w:b/>
          <w:bCs/>
          <w:sz w:val="24"/>
          <w:szCs w:val="24"/>
        </w:rPr>
      </w:pPr>
    </w:p>
    <w:p w14:paraId="0F252F21" w14:textId="3A2E16B7" w:rsidR="008F32C4" w:rsidRPr="008F32C4" w:rsidRDefault="008F32C4" w:rsidP="008F32C4">
      <w:pPr>
        <w:rPr>
          <w:rFonts w:asciiTheme="majorHAnsi" w:eastAsiaTheme="majorEastAsia" w:hAnsiTheme="majorHAnsi"/>
          <w:b/>
          <w:bCs/>
          <w:sz w:val="24"/>
          <w:szCs w:val="24"/>
        </w:rPr>
      </w:pPr>
      <w:proofErr w:type="spellStart"/>
      <w:r w:rsidRPr="008F32C4">
        <w:rPr>
          <w:rFonts w:asciiTheme="majorHAnsi" w:eastAsiaTheme="majorEastAsia" w:hAnsiTheme="majorHAnsi"/>
          <w:b/>
          <w:bCs/>
          <w:sz w:val="24"/>
          <w:szCs w:val="24"/>
        </w:rPr>
        <w:t>Hypotyreos</w:t>
      </w:r>
      <w:proofErr w:type="spellEnd"/>
    </w:p>
    <w:tbl>
      <w:tblPr>
        <w:tblStyle w:val="RegionBlekinge-medlinjer"/>
        <w:tblW w:w="0" w:type="auto"/>
        <w:tblLook w:val="04A0" w:firstRow="1" w:lastRow="0" w:firstColumn="1" w:lastColumn="0" w:noHBand="0" w:noVBand="1"/>
      </w:tblPr>
      <w:tblGrid>
        <w:gridCol w:w="4743"/>
        <w:gridCol w:w="4744"/>
      </w:tblGrid>
      <w:tr w:rsidR="00591B14" w:rsidRPr="00BC6528" w14:paraId="2778158D" w14:textId="77777777" w:rsidTr="00591B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3C158D5A" w14:textId="3E80308A" w:rsidR="00591B14" w:rsidRPr="007A674E" w:rsidRDefault="00591B14" w:rsidP="008F32C4">
            <w:pPr>
              <w:rPr>
                <w:b w:val="0"/>
                <w:sz w:val="24"/>
                <w:szCs w:val="24"/>
              </w:rPr>
            </w:pPr>
            <w:proofErr w:type="spellStart"/>
            <w:r w:rsidRPr="007A674E">
              <w:rPr>
                <w:rStyle w:val="Stark"/>
                <w:b/>
                <w:sz w:val="24"/>
                <w:szCs w:val="24"/>
              </w:rPr>
              <w:t>levotyroxin</w:t>
            </w:r>
            <w:proofErr w:type="spellEnd"/>
          </w:p>
        </w:tc>
        <w:tc>
          <w:tcPr>
            <w:tcW w:w="4744" w:type="dxa"/>
          </w:tcPr>
          <w:p w14:paraId="21DC9CCC" w14:textId="42618616" w:rsidR="00591B14" w:rsidRPr="00BC6528" w:rsidRDefault="00591B14" w:rsidP="008F32C4">
            <w:pPr>
              <w:cnfStyle w:val="100000000000" w:firstRow="1" w:lastRow="0" w:firstColumn="0" w:lastColumn="0" w:oddVBand="0" w:evenVBand="0" w:oddHBand="0" w:evenHBand="0" w:firstRowFirstColumn="0" w:firstRowLastColumn="0" w:lastRowFirstColumn="0" w:lastRowLastColumn="0"/>
              <w:rPr>
                <w:b w:val="0"/>
                <w:bCs/>
              </w:rPr>
            </w:pPr>
            <w:proofErr w:type="spellStart"/>
            <w:r w:rsidRPr="00BC6528">
              <w:rPr>
                <w:rFonts w:cs="Open Sans"/>
                <w:b w:val="0"/>
                <w:bCs/>
                <w:color w:val="404040"/>
                <w:sz w:val="24"/>
                <w:szCs w:val="24"/>
              </w:rPr>
              <w:t>Levaxin</w:t>
            </w:r>
            <w:proofErr w:type="spellEnd"/>
          </w:p>
        </w:tc>
      </w:tr>
    </w:tbl>
    <w:p w14:paraId="05F6DF89" w14:textId="79CC3C03" w:rsidR="008B68F1" w:rsidRDefault="008B68F1" w:rsidP="008F32C4"/>
    <w:p w14:paraId="2B272E6F" w14:textId="77777777" w:rsidR="008B68F1" w:rsidRDefault="008B68F1">
      <w:r>
        <w:br w:type="page"/>
      </w:r>
    </w:p>
    <w:p w14:paraId="6FF17E62" w14:textId="77777777" w:rsidR="008B68F1" w:rsidRPr="00775E1A" w:rsidRDefault="008B68F1" w:rsidP="008B68F1">
      <w:pPr>
        <w:pStyle w:val="Rubrik1"/>
        <w:tabs>
          <w:tab w:val="center" w:pos="4748"/>
        </w:tabs>
        <w:rPr>
          <w:sz w:val="32"/>
          <w:szCs w:val="24"/>
          <w:shd w:val="clear" w:color="auto" w:fill="FFFFFF"/>
        </w:rPr>
      </w:pPr>
      <w:bookmarkStart w:id="19" w:name="_Toc213922009"/>
      <w:r w:rsidRPr="00775E1A">
        <w:rPr>
          <w:sz w:val="32"/>
          <w:szCs w:val="24"/>
          <w:shd w:val="clear" w:color="auto" w:fill="FFFFFF"/>
        </w:rPr>
        <w:lastRenderedPageBreak/>
        <w:t>Gynekologi</w:t>
      </w:r>
      <w:bookmarkEnd w:id="19"/>
    </w:p>
    <w:p w14:paraId="1E8A622D" w14:textId="77777777" w:rsidR="008B68F1" w:rsidRDefault="008B68F1" w:rsidP="008B68F1"/>
    <w:tbl>
      <w:tblPr>
        <w:tblStyle w:val="RegionBlekinge-medlinjer"/>
        <w:tblW w:w="0" w:type="auto"/>
        <w:tblLook w:val="04A0" w:firstRow="1" w:lastRow="0" w:firstColumn="1" w:lastColumn="0" w:noHBand="0" w:noVBand="1"/>
      </w:tblPr>
      <w:tblGrid>
        <w:gridCol w:w="9487"/>
      </w:tblGrid>
      <w:tr w:rsidR="008B68F1" w:rsidRPr="00FD533F" w14:paraId="1828A223"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1" w:themeFillShade="F2"/>
          </w:tcPr>
          <w:p w14:paraId="3DE51377" w14:textId="77777777" w:rsidR="008B68F1" w:rsidRPr="0046651A" w:rsidRDefault="008B68F1" w:rsidP="00AD30B2">
            <w:pPr>
              <w:jc w:val="center"/>
              <w:rPr>
                <w:rFonts w:asciiTheme="majorHAnsi" w:hAnsiTheme="majorHAnsi"/>
                <w:color w:val="000000" w:themeColor="text1"/>
                <w:sz w:val="28"/>
                <w:szCs w:val="28"/>
              </w:rPr>
            </w:pPr>
            <w:r w:rsidRPr="00024399">
              <w:rPr>
                <w:rFonts w:asciiTheme="majorHAnsi" w:hAnsiTheme="majorHAnsi"/>
                <w:color w:val="000000" w:themeColor="text1"/>
                <w:sz w:val="28"/>
                <w:szCs w:val="28"/>
              </w:rPr>
              <w:t>Antikonception</w:t>
            </w:r>
          </w:p>
        </w:tc>
      </w:tr>
    </w:tbl>
    <w:p w14:paraId="42EE66B8" w14:textId="54ABABEB" w:rsidR="00191D72" w:rsidRPr="001C2E70" w:rsidRDefault="00191D72" w:rsidP="00191D72">
      <w:pPr>
        <w:rPr>
          <w:sz w:val="24"/>
          <w:szCs w:val="24"/>
        </w:rPr>
      </w:pPr>
      <w:r>
        <w:rPr>
          <w:sz w:val="24"/>
          <w:szCs w:val="24"/>
        </w:rPr>
        <w:t>För a</w:t>
      </w:r>
      <w:r w:rsidRPr="009815E0">
        <w:rPr>
          <w:sz w:val="24"/>
          <w:szCs w:val="24"/>
        </w:rPr>
        <w:t>ntikonception och akutpreventivmedel på recept</w:t>
      </w:r>
      <w:r>
        <w:rPr>
          <w:sz w:val="24"/>
          <w:szCs w:val="24"/>
        </w:rPr>
        <w:t xml:space="preserve">, ange RB2 på recept för ungdomsrabatt (18 </w:t>
      </w:r>
      <w:proofErr w:type="spellStart"/>
      <w:r>
        <w:rPr>
          <w:sz w:val="24"/>
          <w:szCs w:val="24"/>
        </w:rPr>
        <w:t>t.o.m</w:t>
      </w:r>
      <w:proofErr w:type="spellEnd"/>
      <w:r>
        <w:rPr>
          <w:sz w:val="24"/>
          <w:szCs w:val="24"/>
        </w:rPr>
        <w:t xml:space="preserve"> 25 år).</w:t>
      </w:r>
    </w:p>
    <w:p w14:paraId="69E0CD63" w14:textId="77777777" w:rsidR="008B68F1" w:rsidRDefault="008B68F1" w:rsidP="008B68F1">
      <w:pPr>
        <w:autoSpaceDE w:val="0"/>
        <w:autoSpaceDN w:val="0"/>
        <w:adjustRightInd w:val="0"/>
        <w:spacing w:line="141" w:lineRule="atLeast"/>
        <w:rPr>
          <w:bCs/>
          <w:sz w:val="24"/>
          <w:szCs w:val="24"/>
        </w:rPr>
      </w:pPr>
    </w:p>
    <w:p w14:paraId="70344367" w14:textId="77777777" w:rsidR="008B68F1" w:rsidRDefault="008B68F1" w:rsidP="008B68F1">
      <w:pPr>
        <w:autoSpaceDE w:val="0"/>
        <w:autoSpaceDN w:val="0"/>
        <w:adjustRightInd w:val="0"/>
        <w:spacing w:line="141" w:lineRule="atLeast"/>
        <w:rPr>
          <w:rFonts w:asciiTheme="majorHAnsi" w:eastAsiaTheme="majorEastAsia" w:hAnsiTheme="majorHAnsi"/>
          <w:b/>
          <w:bCs/>
          <w:sz w:val="24"/>
          <w:szCs w:val="24"/>
        </w:rPr>
      </w:pPr>
      <w:r w:rsidRPr="000E2631">
        <w:rPr>
          <w:rFonts w:asciiTheme="majorHAnsi" w:eastAsiaTheme="majorEastAsia" w:hAnsiTheme="majorHAnsi"/>
          <w:b/>
          <w:bCs/>
          <w:sz w:val="24"/>
          <w:szCs w:val="24"/>
        </w:rPr>
        <w:t>Kombinerade P-piller</w:t>
      </w:r>
    </w:p>
    <w:tbl>
      <w:tblPr>
        <w:tblStyle w:val="RegionBlekinge-medlinjer"/>
        <w:tblW w:w="0" w:type="auto"/>
        <w:tblLook w:val="04A0" w:firstRow="1" w:lastRow="0" w:firstColumn="1" w:lastColumn="0" w:noHBand="0" w:noVBand="1"/>
      </w:tblPr>
      <w:tblGrid>
        <w:gridCol w:w="4743"/>
        <w:gridCol w:w="4744"/>
      </w:tblGrid>
      <w:tr w:rsidR="008B68F1" w:rsidRPr="00834C60" w14:paraId="23B30F7A"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200AAA99" w14:textId="77777777" w:rsidR="008B68F1" w:rsidRPr="00F64F20" w:rsidRDefault="008B68F1" w:rsidP="00AD30B2">
            <w:pPr>
              <w:rPr>
                <w:sz w:val="24"/>
                <w:szCs w:val="24"/>
              </w:rPr>
            </w:pPr>
            <w:proofErr w:type="spellStart"/>
            <w:r w:rsidRPr="00F64F20">
              <w:rPr>
                <w:sz w:val="24"/>
                <w:szCs w:val="24"/>
              </w:rPr>
              <w:t>etinylestradiol</w:t>
            </w:r>
            <w:proofErr w:type="spellEnd"/>
            <w:r w:rsidRPr="00F64F20">
              <w:rPr>
                <w:sz w:val="24"/>
                <w:szCs w:val="24"/>
              </w:rPr>
              <w:t xml:space="preserve"> + </w:t>
            </w:r>
            <w:proofErr w:type="spellStart"/>
            <w:r w:rsidRPr="00F64F20">
              <w:rPr>
                <w:sz w:val="24"/>
                <w:szCs w:val="24"/>
              </w:rPr>
              <w:t>levonorgestrel</w:t>
            </w:r>
            <w:proofErr w:type="spellEnd"/>
            <w:r w:rsidRPr="00F64F20">
              <w:rPr>
                <w:sz w:val="24"/>
                <w:szCs w:val="24"/>
              </w:rPr>
              <w:t xml:space="preserve"> </w:t>
            </w:r>
          </w:p>
        </w:tc>
        <w:tc>
          <w:tcPr>
            <w:tcW w:w="4744" w:type="dxa"/>
          </w:tcPr>
          <w:p w14:paraId="543F83E0" w14:textId="77777777" w:rsidR="008B68F1" w:rsidRPr="000E2631" w:rsidRDefault="008B68F1" w:rsidP="00AD30B2">
            <w:pPr>
              <w:autoSpaceDE w:val="0"/>
              <w:autoSpaceDN w:val="0"/>
              <w:adjustRightInd w:val="0"/>
              <w:spacing w:line="141" w:lineRule="atLeast"/>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0E2631">
              <w:rPr>
                <w:b w:val="0"/>
                <w:bCs/>
                <w:sz w:val="24"/>
                <w:szCs w:val="24"/>
              </w:rPr>
              <w:t>Prionelle</w:t>
            </w:r>
            <w:proofErr w:type="spellEnd"/>
          </w:p>
        </w:tc>
      </w:tr>
      <w:tr w:rsidR="008B68F1" w:rsidRPr="00834C60" w14:paraId="117FB291"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276592C3" w14:textId="21512D7F" w:rsidR="008B68F1" w:rsidRPr="00834C60" w:rsidRDefault="008B68F1" w:rsidP="00AD30B2">
            <w:pPr>
              <w:rPr>
                <w:sz w:val="24"/>
                <w:szCs w:val="24"/>
              </w:rPr>
            </w:pPr>
            <w:r w:rsidRPr="000E2631">
              <w:rPr>
                <w:sz w:val="24"/>
                <w:szCs w:val="24"/>
              </w:rPr>
              <w:t>estetrol</w:t>
            </w:r>
            <w:r w:rsidR="000F13B8">
              <w:rPr>
                <w:sz w:val="24"/>
                <w:szCs w:val="24"/>
              </w:rPr>
              <w:t xml:space="preserve"> + </w:t>
            </w:r>
            <w:proofErr w:type="spellStart"/>
            <w:r w:rsidR="000F13B8">
              <w:rPr>
                <w:sz w:val="24"/>
                <w:szCs w:val="24"/>
              </w:rPr>
              <w:t>drosperinon</w:t>
            </w:r>
            <w:proofErr w:type="spellEnd"/>
          </w:p>
        </w:tc>
        <w:tc>
          <w:tcPr>
            <w:tcW w:w="4744" w:type="dxa"/>
          </w:tcPr>
          <w:p w14:paraId="7EBC1BB4" w14:textId="579C5005" w:rsidR="008B68F1" w:rsidRPr="009815E0" w:rsidRDefault="008B68F1"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0E2631">
              <w:rPr>
                <w:sz w:val="24"/>
                <w:szCs w:val="24"/>
              </w:rPr>
              <w:t>Drovelis</w:t>
            </w:r>
            <w:proofErr w:type="spellEnd"/>
            <w:r w:rsidR="007066D3">
              <w:rPr>
                <w:sz w:val="24"/>
                <w:szCs w:val="24"/>
              </w:rPr>
              <w:t xml:space="preserve"> </w:t>
            </w:r>
            <w:r w:rsidR="007066D3">
              <w:rPr>
                <w:sz w:val="20"/>
                <w:szCs w:val="20"/>
              </w:rPr>
              <w:t>(EF)</w:t>
            </w:r>
          </w:p>
        </w:tc>
      </w:tr>
    </w:tbl>
    <w:p w14:paraId="6AF226FC" w14:textId="77777777" w:rsidR="008B68F1" w:rsidRDefault="008B68F1" w:rsidP="008B68F1">
      <w:pPr>
        <w:autoSpaceDE w:val="0"/>
        <w:autoSpaceDN w:val="0"/>
        <w:adjustRightInd w:val="0"/>
        <w:spacing w:line="141" w:lineRule="atLeast"/>
        <w:rPr>
          <w:rFonts w:asciiTheme="majorHAnsi" w:eastAsiaTheme="majorEastAsia" w:hAnsiTheme="majorHAnsi"/>
          <w:b/>
          <w:bCs/>
          <w:sz w:val="24"/>
          <w:szCs w:val="24"/>
        </w:rPr>
      </w:pPr>
    </w:p>
    <w:p w14:paraId="66CE883B" w14:textId="77777777" w:rsidR="008B68F1" w:rsidRDefault="008B68F1" w:rsidP="008B68F1">
      <w:pPr>
        <w:autoSpaceDE w:val="0"/>
        <w:autoSpaceDN w:val="0"/>
        <w:adjustRightInd w:val="0"/>
        <w:spacing w:line="141" w:lineRule="atLeast"/>
        <w:rPr>
          <w:rFonts w:asciiTheme="majorHAnsi" w:eastAsiaTheme="majorEastAsia" w:hAnsiTheme="majorHAnsi"/>
          <w:b/>
          <w:bCs/>
          <w:sz w:val="24"/>
          <w:szCs w:val="24"/>
        </w:rPr>
      </w:pPr>
      <w:r w:rsidRPr="000E2631">
        <w:rPr>
          <w:rFonts w:asciiTheme="majorHAnsi" w:eastAsiaTheme="majorEastAsia" w:hAnsiTheme="majorHAnsi"/>
          <w:b/>
          <w:bCs/>
          <w:sz w:val="24"/>
          <w:szCs w:val="24"/>
        </w:rPr>
        <w:t>Gestagener</w:t>
      </w:r>
    </w:p>
    <w:tbl>
      <w:tblPr>
        <w:tblStyle w:val="RegionBlekinge-medlinjer"/>
        <w:tblW w:w="0" w:type="auto"/>
        <w:tblLook w:val="04A0" w:firstRow="1" w:lastRow="0" w:firstColumn="1" w:lastColumn="0" w:noHBand="0" w:noVBand="1"/>
      </w:tblPr>
      <w:tblGrid>
        <w:gridCol w:w="4743"/>
        <w:gridCol w:w="4744"/>
      </w:tblGrid>
      <w:tr w:rsidR="008B68F1" w:rsidRPr="00F64F20" w14:paraId="58F13482"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tcPr>
          <w:p w14:paraId="1C4D34D9" w14:textId="77777777" w:rsidR="008B68F1" w:rsidRPr="00F64F20" w:rsidRDefault="008B68F1" w:rsidP="00AD30B2">
            <w:pPr>
              <w:autoSpaceDE w:val="0"/>
              <w:autoSpaceDN w:val="0"/>
              <w:adjustRightInd w:val="0"/>
              <w:spacing w:line="141" w:lineRule="atLeast"/>
              <w:rPr>
                <w:rFonts w:asciiTheme="majorHAnsi" w:eastAsiaTheme="majorEastAsia" w:hAnsiTheme="majorHAnsi"/>
                <w:bCs/>
                <w:sz w:val="24"/>
                <w:szCs w:val="24"/>
              </w:rPr>
            </w:pPr>
            <w:r w:rsidRPr="00F64F20">
              <w:rPr>
                <w:rFonts w:asciiTheme="majorHAnsi" w:eastAsiaTheme="majorEastAsia" w:hAnsiTheme="majorHAnsi"/>
                <w:bCs/>
                <w:sz w:val="24"/>
                <w:szCs w:val="24"/>
              </w:rPr>
              <w:t>Lågdoserad gestagen:</w:t>
            </w:r>
          </w:p>
        </w:tc>
      </w:tr>
      <w:tr w:rsidR="008B68F1" w:rsidRPr="00F64F20" w14:paraId="2366B2A4"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38784A99" w14:textId="77777777" w:rsidR="008B68F1" w:rsidRPr="00F64F20" w:rsidRDefault="008B68F1" w:rsidP="00AD30B2">
            <w:pPr>
              <w:rPr>
                <w:sz w:val="24"/>
                <w:szCs w:val="24"/>
              </w:rPr>
            </w:pPr>
            <w:proofErr w:type="spellStart"/>
            <w:r w:rsidRPr="00F64F20">
              <w:rPr>
                <w:sz w:val="24"/>
                <w:szCs w:val="24"/>
              </w:rPr>
              <w:t>levonorgestrel</w:t>
            </w:r>
            <w:proofErr w:type="spellEnd"/>
            <w:r w:rsidRPr="00F64F20">
              <w:rPr>
                <w:sz w:val="24"/>
                <w:szCs w:val="24"/>
              </w:rPr>
              <w:t xml:space="preserve"> </w:t>
            </w:r>
          </w:p>
        </w:tc>
        <w:tc>
          <w:tcPr>
            <w:tcW w:w="4744" w:type="dxa"/>
          </w:tcPr>
          <w:p w14:paraId="79D2B495" w14:textId="15E3E3E8" w:rsidR="008B68F1" w:rsidRPr="00F64F20" w:rsidRDefault="008B68F1"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F64F20">
              <w:rPr>
                <w:sz w:val="24"/>
                <w:szCs w:val="24"/>
              </w:rPr>
              <w:t>Mirena</w:t>
            </w:r>
            <w:proofErr w:type="spellEnd"/>
            <w:r w:rsidRPr="00F64F20">
              <w:rPr>
                <w:sz w:val="24"/>
                <w:szCs w:val="24"/>
              </w:rPr>
              <w:t xml:space="preserve"> spiral</w:t>
            </w:r>
          </w:p>
        </w:tc>
      </w:tr>
    </w:tbl>
    <w:p w14:paraId="35DFF075" w14:textId="77777777" w:rsidR="008B68F1" w:rsidRDefault="008B68F1" w:rsidP="008B68F1">
      <w:pPr>
        <w:autoSpaceDE w:val="0"/>
        <w:autoSpaceDN w:val="0"/>
        <w:adjustRightInd w:val="0"/>
        <w:spacing w:line="141" w:lineRule="atLeast"/>
        <w:rPr>
          <w:rFonts w:asciiTheme="majorHAnsi" w:eastAsiaTheme="majorEastAsia" w:hAnsiTheme="majorHAnsi"/>
          <w:b/>
          <w:bCs/>
          <w:sz w:val="24"/>
          <w:szCs w:val="24"/>
        </w:rPr>
      </w:pPr>
    </w:p>
    <w:tbl>
      <w:tblPr>
        <w:tblStyle w:val="RegionBlekinge-medlinjer"/>
        <w:tblW w:w="0" w:type="auto"/>
        <w:tblLook w:val="04A0" w:firstRow="1" w:lastRow="0" w:firstColumn="1" w:lastColumn="0" w:noHBand="0" w:noVBand="1"/>
      </w:tblPr>
      <w:tblGrid>
        <w:gridCol w:w="4743"/>
        <w:gridCol w:w="4744"/>
      </w:tblGrid>
      <w:tr w:rsidR="008B68F1" w:rsidRPr="00F64F20" w14:paraId="24DED7BE"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tcPr>
          <w:p w14:paraId="6B1878CA" w14:textId="77777777" w:rsidR="008B68F1" w:rsidRPr="00F64F20" w:rsidRDefault="008B68F1" w:rsidP="00AD30B2">
            <w:pPr>
              <w:autoSpaceDE w:val="0"/>
              <w:autoSpaceDN w:val="0"/>
              <w:adjustRightInd w:val="0"/>
              <w:spacing w:line="141" w:lineRule="atLeast"/>
              <w:rPr>
                <w:rFonts w:asciiTheme="majorHAnsi" w:eastAsiaTheme="majorEastAsia" w:hAnsiTheme="majorHAnsi"/>
                <w:bCs/>
                <w:sz w:val="24"/>
                <w:szCs w:val="24"/>
              </w:rPr>
            </w:pPr>
            <w:r>
              <w:rPr>
                <w:rFonts w:asciiTheme="majorHAnsi" w:eastAsiaTheme="majorEastAsia" w:hAnsiTheme="majorHAnsi"/>
                <w:bCs/>
                <w:sz w:val="24"/>
                <w:szCs w:val="24"/>
              </w:rPr>
              <w:br/>
              <w:t>Mellan</w:t>
            </w:r>
            <w:r w:rsidRPr="00F64F20">
              <w:rPr>
                <w:rFonts w:asciiTheme="majorHAnsi" w:eastAsiaTheme="majorEastAsia" w:hAnsiTheme="majorHAnsi"/>
                <w:bCs/>
                <w:sz w:val="24"/>
                <w:szCs w:val="24"/>
              </w:rPr>
              <w:t>doserad gestagen:</w:t>
            </w:r>
          </w:p>
        </w:tc>
      </w:tr>
      <w:tr w:rsidR="008B68F1" w:rsidRPr="00F64F20" w14:paraId="434CB99B"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14075F54" w14:textId="77777777" w:rsidR="008B68F1" w:rsidRPr="00F64F20" w:rsidRDefault="008B68F1" w:rsidP="00AD30B2">
            <w:pPr>
              <w:rPr>
                <w:sz w:val="24"/>
                <w:szCs w:val="24"/>
              </w:rPr>
            </w:pPr>
            <w:r w:rsidRPr="00F64F20">
              <w:rPr>
                <w:b w:val="0"/>
                <w:bCs/>
                <w:sz w:val="24"/>
                <w:szCs w:val="24"/>
              </w:rPr>
              <w:t>1</w:t>
            </w:r>
            <w:r w:rsidRPr="00F64F20">
              <w:rPr>
                <w:sz w:val="24"/>
                <w:szCs w:val="24"/>
              </w:rPr>
              <w:t xml:space="preserve"> </w:t>
            </w:r>
            <w:proofErr w:type="spellStart"/>
            <w:r w:rsidRPr="00F64F20">
              <w:rPr>
                <w:sz w:val="24"/>
                <w:szCs w:val="24"/>
              </w:rPr>
              <w:t>desogestrel</w:t>
            </w:r>
            <w:proofErr w:type="spellEnd"/>
            <w:r w:rsidRPr="00F64F20">
              <w:rPr>
                <w:sz w:val="24"/>
                <w:szCs w:val="24"/>
              </w:rPr>
              <w:t xml:space="preserve"> </w:t>
            </w:r>
          </w:p>
        </w:tc>
        <w:tc>
          <w:tcPr>
            <w:tcW w:w="4744" w:type="dxa"/>
          </w:tcPr>
          <w:p w14:paraId="79E0E20B" w14:textId="77777777" w:rsidR="008B68F1" w:rsidRPr="00F64F20" w:rsidRDefault="008B68F1"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F64F20">
              <w:rPr>
                <w:sz w:val="24"/>
                <w:szCs w:val="24"/>
              </w:rPr>
              <w:t>Gestrina</w:t>
            </w:r>
            <w:proofErr w:type="spellEnd"/>
          </w:p>
        </w:tc>
      </w:tr>
      <w:tr w:rsidR="008B68F1" w:rsidRPr="00F64F20" w14:paraId="36E8ACCB"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717941A7" w14:textId="77777777" w:rsidR="008B68F1" w:rsidRPr="00CD07A5" w:rsidRDefault="008B68F1" w:rsidP="00AD30B2">
            <w:pPr>
              <w:rPr>
                <w:sz w:val="24"/>
                <w:szCs w:val="24"/>
              </w:rPr>
            </w:pPr>
            <w:r w:rsidRPr="00F64F20">
              <w:rPr>
                <w:b w:val="0"/>
                <w:bCs/>
                <w:sz w:val="24"/>
                <w:szCs w:val="24"/>
              </w:rPr>
              <w:t>2</w:t>
            </w:r>
            <w:r w:rsidRPr="00F64F20">
              <w:rPr>
                <w:sz w:val="24"/>
                <w:szCs w:val="24"/>
              </w:rPr>
              <w:t xml:space="preserve"> </w:t>
            </w:r>
            <w:proofErr w:type="spellStart"/>
            <w:r w:rsidRPr="00F64F20">
              <w:rPr>
                <w:sz w:val="24"/>
                <w:szCs w:val="24"/>
              </w:rPr>
              <w:t>drospirenon</w:t>
            </w:r>
            <w:proofErr w:type="spellEnd"/>
          </w:p>
        </w:tc>
        <w:tc>
          <w:tcPr>
            <w:tcW w:w="4744" w:type="dxa"/>
          </w:tcPr>
          <w:p w14:paraId="53D89569" w14:textId="62AAE77D" w:rsidR="008B68F1" w:rsidRPr="00F64F20" w:rsidRDefault="008B68F1"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F64F20">
              <w:rPr>
                <w:sz w:val="24"/>
                <w:szCs w:val="24"/>
              </w:rPr>
              <w:t>Slinda</w:t>
            </w:r>
            <w:proofErr w:type="spellEnd"/>
            <w:r w:rsidR="00F436E0">
              <w:rPr>
                <w:sz w:val="24"/>
                <w:szCs w:val="24"/>
              </w:rPr>
              <w:t xml:space="preserve"> </w:t>
            </w:r>
            <w:r w:rsidR="00F436E0" w:rsidRPr="009815E0">
              <w:rPr>
                <w:sz w:val="20"/>
                <w:szCs w:val="20"/>
              </w:rPr>
              <w:t>(EF)</w:t>
            </w:r>
            <w:r w:rsidRPr="00F64F20">
              <w:rPr>
                <w:sz w:val="24"/>
                <w:szCs w:val="24"/>
              </w:rPr>
              <w:t xml:space="preserve"> </w:t>
            </w:r>
          </w:p>
        </w:tc>
      </w:tr>
      <w:tr w:rsidR="008B68F1" w:rsidRPr="00F64F20" w14:paraId="18D712F3"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1739C4CF" w14:textId="77777777" w:rsidR="008B68F1" w:rsidRPr="00F64F20" w:rsidRDefault="008B68F1" w:rsidP="00AD30B2">
            <w:pPr>
              <w:rPr>
                <w:sz w:val="24"/>
                <w:szCs w:val="24"/>
              </w:rPr>
            </w:pPr>
            <w:proofErr w:type="spellStart"/>
            <w:r w:rsidRPr="00F64F20">
              <w:rPr>
                <w:sz w:val="24"/>
                <w:szCs w:val="24"/>
              </w:rPr>
              <w:t>etonogestrel</w:t>
            </w:r>
            <w:proofErr w:type="spellEnd"/>
          </w:p>
        </w:tc>
        <w:tc>
          <w:tcPr>
            <w:tcW w:w="4744" w:type="dxa"/>
          </w:tcPr>
          <w:p w14:paraId="1E40039B" w14:textId="77777777" w:rsidR="008B68F1" w:rsidRPr="00F64F20" w:rsidRDefault="008B68F1"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F64F20">
              <w:rPr>
                <w:sz w:val="24"/>
                <w:szCs w:val="24"/>
              </w:rPr>
              <w:t>Nexplanon</w:t>
            </w:r>
            <w:proofErr w:type="spellEnd"/>
            <w:r w:rsidRPr="00F64F20">
              <w:rPr>
                <w:sz w:val="24"/>
                <w:szCs w:val="24"/>
              </w:rPr>
              <w:t xml:space="preserve"> inplantat</w:t>
            </w:r>
          </w:p>
        </w:tc>
      </w:tr>
    </w:tbl>
    <w:p w14:paraId="0DFEAC41" w14:textId="5A3FAE49" w:rsidR="008B68F1" w:rsidRDefault="00F436E0" w:rsidP="008B68F1">
      <w:pPr>
        <w:autoSpaceDE w:val="0"/>
        <w:autoSpaceDN w:val="0"/>
        <w:adjustRightInd w:val="0"/>
        <w:spacing w:after="0" w:line="141" w:lineRule="atLeast"/>
        <w:rPr>
          <w:bCs/>
          <w:sz w:val="24"/>
          <w:szCs w:val="24"/>
        </w:rPr>
      </w:pPr>
      <w:r>
        <w:rPr>
          <w:bCs/>
          <w:sz w:val="20"/>
          <w:szCs w:val="20"/>
        </w:rPr>
        <w:t>(EF)</w:t>
      </w:r>
      <w:r w:rsidR="008B68F1" w:rsidRPr="003D650F">
        <w:rPr>
          <w:bCs/>
          <w:sz w:val="24"/>
          <w:szCs w:val="24"/>
        </w:rPr>
        <w:t xml:space="preserve"> </w:t>
      </w:r>
      <w:r w:rsidR="007B3CD3" w:rsidRPr="009815E0">
        <w:rPr>
          <w:bCs/>
        </w:rPr>
        <w:t xml:space="preserve">Receptbelagd, </w:t>
      </w:r>
      <w:r w:rsidR="00577D51">
        <w:rPr>
          <w:bCs/>
        </w:rPr>
        <w:t>ej förmån</w:t>
      </w:r>
      <w:r w:rsidR="008B68F1" w:rsidRPr="003D650F">
        <w:rPr>
          <w:bCs/>
          <w:sz w:val="24"/>
          <w:szCs w:val="24"/>
        </w:rPr>
        <w:t>.</w:t>
      </w:r>
      <w:r w:rsidR="008B68F1">
        <w:rPr>
          <w:bCs/>
          <w:sz w:val="24"/>
          <w:szCs w:val="24"/>
        </w:rPr>
        <w:br/>
      </w:r>
    </w:p>
    <w:p w14:paraId="7E22E106" w14:textId="77777777" w:rsidR="008B68F1" w:rsidRPr="003D650F" w:rsidRDefault="008B68F1" w:rsidP="008B68F1">
      <w:pPr>
        <w:autoSpaceDE w:val="0"/>
        <w:autoSpaceDN w:val="0"/>
        <w:adjustRightInd w:val="0"/>
        <w:spacing w:after="0" w:line="141" w:lineRule="atLeast"/>
        <w:rPr>
          <w:bCs/>
          <w:sz w:val="24"/>
          <w:szCs w:val="24"/>
        </w:rPr>
      </w:pPr>
    </w:p>
    <w:tbl>
      <w:tblPr>
        <w:tblStyle w:val="RegionBlekinge-medlinjer"/>
        <w:tblW w:w="0" w:type="auto"/>
        <w:tblLook w:val="04A0" w:firstRow="1" w:lastRow="0" w:firstColumn="1" w:lastColumn="0" w:noHBand="0" w:noVBand="1"/>
      </w:tblPr>
      <w:tblGrid>
        <w:gridCol w:w="4743"/>
        <w:gridCol w:w="4744"/>
      </w:tblGrid>
      <w:tr w:rsidR="008B68F1" w:rsidRPr="00FD533F" w14:paraId="252B169D"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1B1F91DA" w14:textId="77777777" w:rsidR="008B68F1" w:rsidRPr="0046651A" w:rsidRDefault="008B68F1" w:rsidP="00AD30B2">
            <w:pPr>
              <w:jc w:val="center"/>
              <w:rPr>
                <w:rFonts w:asciiTheme="majorHAnsi" w:hAnsiTheme="majorHAnsi"/>
                <w:color w:val="000000" w:themeColor="text1"/>
                <w:sz w:val="28"/>
                <w:szCs w:val="28"/>
              </w:rPr>
            </w:pPr>
            <w:r w:rsidRPr="00024399">
              <w:rPr>
                <w:rFonts w:asciiTheme="majorHAnsi" w:hAnsiTheme="majorHAnsi"/>
                <w:color w:val="000000" w:themeColor="text1"/>
                <w:sz w:val="28"/>
                <w:szCs w:val="28"/>
              </w:rPr>
              <w:t>A</w:t>
            </w:r>
            <w:r>
              <w:rPr>
                <w:rFonts w:asciiTheme="majorHAnsi" w:hAnsiTheme="majorHAnsi"/>
                <w:color w:val="000000" w:themeColor="text1"/>
                <w:sz w:val="28"/>
                <w:szCs w:val="28"/>
              </w:rPr>
              <w:t>kutpreventivmedel</w:t>
            </w:r>
          </w:p>
        </w:tc>
      </w:tr>
      <w:tr w:rsidR="008B68F1" w:rsidRPr="00834C60" w14:paraId="416C9391"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010F4447" w14:textId="77777777" w:rsidR="008B68F1" w:rsidRPr="00F64F20" w:rsidRDefault="008B68F1" w:rsidP="00AD30B2">
            <w:pPr>
              <w:rPr>
                <w:sz w:val="24"/>
                <w:szCs w:val="24"/>
              </w:rPr>
            </w:pPr>
            <w:proofErr w:type="spellStart"/>
            <w:r w:rsidRPr="00F64F20">
              <w:rPr>
                <w:sz w:val="24"/>
                <w:szCs w:val="24"/>
              </w:rPr>
              <w:t>ulipristal</w:t>
            </w:r>
            <w:proofErr w:type="spellEnd"/>
            <w:r w:rsidRPr="00F64F20">
              <w:rPr>
                <w:sz w:val="24"/>
                <w:szCs w:val="24"/>
              </w:rPr>
              <w:t xml:space="preserve"> </w:t>
            </w:r>
          </w:p>
        </w:tc>
        <w:tc>
          <w:tcPr>
            <w:tcW w:w="4744" w:type="dxa"/>
          </w:tcPr>
          <w:p w14:paraId="41BB16F5" w14:textId="71814EFC" w:rsidR="008B68F1" w:rsidRPr="009815E0" w:rsidRDefault="008B68F1"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F64F20">
              <w:rPr>
                <w:sz w:val="24"/>
                <w:szCs w:val="24"/>
              </w:rPr>
              <w:t>EllaOne</w:t>
            </w:r>
            <w:proofErr w:type="spellEnd"/>
            <w:r w:rsidR="007066D3">
              <w:rPr>
                <w:sz w:val="20"/>
                <w:szCs w:val="20"/>
              </w:rPr>
              <w:t xml:space="preserve"> (RF)</w:t>
            </w:r>
          </w:p>
        </w:tc>
      </w:tr>
      <w:tr w:rsidR="008B68F1" w:rsidRPr="00834C60" w14:paraId="00C9CBF2"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7D65E974" w14:textId="77777777" w:rsidR="008B68F1" w:rsidRPr="00834C60" w:rsidRDefault="008B68F1" w:rsidP="00AD30B2">
            <w:pPr>
              <w:rPr>
                <w:sz w:val="24"/>
                <w:szCs w:val="24"/>
              </w:rPr>
            </w:pPr>
            <w:proofErr w:type="spellStart"/>
            <w:r w:rsidRPr="00F64F20">
              <w:rPr>
                <w:sz w:val="24"/>
                <w:szCs w:val="24"/>
              </w:rPr>
              <w:t>levonorgestrel</w:t>
            </w:r>
            <w:proofErr w:type="spellEnd"/>
          </w:p>
        </w:tc>
        <w:tc>
          <w:tcPr>
            <w:tcW w:w="4744" w:type="dxa"/>
          </w:tcPr>
          <w:p w14:paraId="49BA07CB" w14:textId="4DA8D692" w:rsidR="008B68F1" w:rsidRPr="009815E0" w:rsidRDefault="008B68F1"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4"/>
                <w:szCs w:val="24"/>
              </w:rPr>
              <w:t>L</w:t>
            </w:r>
            <w:r w:rsidRPr="00F64F20">
              <w:rPr>
                <w:sz w:val="24"/>
                <w:szCs w:val="24"/>
              </w:rPr>
              <w:t>evonorgestrel</w:t>
            </w:r>
            <w:proofErr w:type="spellEnd"/>
            <w:r w:rsidR="007066D3">
              <w:rPr>
                <w:sz w:val="24"/>
                <w:szCs w:val="24"/>
              </w:rPr>
              <w:t xml:space="preserve"> </w:t>
            </w:r>
            <w:r w:rsidR="007066D3">
              <w:rPr>
                <w:sz w:val="20"/>
                <w:szCs w:val="20"/>
              </w:rPr>
              <w:t>(RF)</w:t>
            </w:r>
          </w:p>
        </w:tc>
      </w:tr>
      <w:tr w:rsidR="008B68F1" w:rsidRPr="00834C60" w14:paraId="2C3A1D6D"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58A1A42E" w14:textId="77777777" w:rsidR="008B68F1" w:rsidRPr="00F64F20" w:rsidRDefault="008B68F1" w:rsidP="00AD30B2">
            <w:pPr>
              <w:rPr>
                <w:sz w:val="24"/>
                <w:szCs w:val="24"/>
              </w:rPr>
            </w:pPr>
            <w:r>
              <w:rPr>
                <w:sz w:val="24"/>
                <w:szCs w:val="24"/>
              </w:rPr>
              <w:t>koppar</w:t>
            </w:r>
          </w:p>
        </w:tc>
        <w:tc>
          <w:tcPr>
            <w:tcW w:w="4744" w:type="dxa"/>
          </w:tcPr>
          <w:p w14:paraId="4C246B6D" w14:textId="77777777" w:rsidR="008B68F1" w:rsidRDefault="008B68F1"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Kopparspiral</w:t>
            </w:r>
          </w:p>
        </w:tc>
      </w:tr>
    </w:tbl>
    <w:p w14:paraId="4C87967E" w14:textId="77777777" w:rsidR="008B68F1" w:rsidRDefault="008B68F1" w:rsidP="008B68F1"/>
    <w:tbl>
      <w:tblPr>
        <w:tblStyle w:val="RegionBlekinge-medlinjer"/>
        <w:tblW w:w="0" w:type="auto"/>
        <w:tblLook w:val="04A0" w:firstRow="1" w:lastRow="0" w:firstColumn="1" w:lastColumn="0" w:noHBand="0" w:noVBand="1"/>
      </w:tblPr>
      <w:tblGrid>
        <w:gridCol w:w="4743"/>
        <w:gridCol w:w="4744"/>
      </w:tblGrid>
      <w:tr w:rsidR="008B68F1" w:rsidRPr="00FD533F" w14:paraId="4885AC57"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08A54CF3" w14:textId="77777777" w:rsidR="008B68F1" w:rsidRPr="0046651A" w:rsidRDefault="008B68F1" w:rsidP="00AD30B2">
            <w:pPr>
              <w:jc w:val="center"/>
              <w:rPr>
                <w:rFonts w:asciiTheme="majorHAnsi" w:hAnsiTheme="majorHAnsi"/>
                <w:color w:val="000000" w:themeColor="text1"/>
                <w:sz w:val="28"/>
                <w:szCs w:val="28"/>
              </w:rPr>
            </w:pPr>
            <w:r w:rsidRPr="007B346C">
              <w:rPr>
                <w:rFonts w:asciiTheme="majorHAnsi" w:hAnsiTheme="majorHAnsi"/>
                <w:color w:val="000000" w:themeColor="text1"/>
                <w:sz w:val="28"/>
                <w:szCs w:val="28"/>
              </w:rPr>
              <w:t>Menstruationsförskjutning</w:t>
            </w:r>
          </w:p>
        </w:tc>
      </w:tr>
      <w:tr w:rsidR="008B68F1" w:rsidRPr="00834C60" w14:paraId="119F9014"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4B3169EF" w14:textId="77777777" w:rsidR="008B68F1" w:rsidRPr="00F64F20" w:rsidRDefault="008B68F1" w:rsidP="00AD30B2">
            <w:pPr>
              <w:rPr>
                <w:sz w:val="24"/>
                <w:szCs w:val="24"/>
              </w:rPr>
            </w:pPr>
            <w:proofErr w:type="spellStart"/>
            <w:r w:rsidRPr="007B346C">
              <w:rPr>
                <w:sz w:val="24"/>
                <w:szCs w:val="24"/>
              </w:rPr>
              <w:t>noretisteron</w:t>
            </w:r>
            <w:proofErr w:type="spellEnd"/>
            <w:r w:rsidRPr="007B346C">
              <w:rPr>
                <w:sz w:val="24"/>
                <w:szCs w:val="24"/>
              </w:rPr>
              <w:t xml:space="preserve"> </w:t>
            </w:r>
          </w:p>
        </w:tc>
        <w:tc>
          <w:tcPr>
            <w:tcW w:w="4744" w:type="dxa"/>
          </w:tcPr>
          <w:p w14:paraId="41B9D7FB" w14:textId="77777777" w:rsidR="008B68F1" w:rsidRPr="002C4DCB" w:rsidRDefault="008B68F1"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7B346C">
              <w:rPr>
                <w:sz w:val="24"/>
                <w:szCs w:val="24"/>
              </w:rPr>
              <w:t>Primolut</w:t>
            </w:r>
            <w:proofErr w:type="spellEnd"/>
            <w:r w:rsidRPr="007B346C">
              <w:rPr>
                <w:sz w:val="24"/>
                <w:szCs w:val="24"/>
              </w:rPr>
              <w:t>-Nor</w:t>
            </w:r>
          </w:p>
        </w:tc>
      </w:tr>
    </w:tbl>
    <w:p w14:paraId="31670537" w14:textId="77777777" w:rsidR="008B68F1" w:rsidRDefault="008B68F1" w:rsidP="008B68F1"/>
    <w:tbl>
      <w:tblPr>
        <w:tblStyle w:val="RegionBlekinge-medlinjer"/>
        <w:tblW w:w="0" w:type="auto"/>
        <w:tblLook w:val="04A0" w:firstRow="1" w:lastRow="0" w:firstColumn="1" w:lastColumn="0" w:noHBand="0" w:noVBand="1"/>
      </w:tblPr>
      <w:tblGrid>
        <w:gridCol w:w="4743"/>
        <w:gridCol w:w="4744"/>
      </w:tblGrid>
      <w:tr w:rsidR="008B68F1" w:rsidRPr="00FD533F" w14:paraId="2591A073"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583FE06D" w14:textId="77777777" w:rsidR="008B68F1" w:rsidRPr="0046651A" w:rsidRDefault="008B68F1" w:rsidP="00AD30B2">
            <w:pPr>
              <w:jc w:val="center"/>
              <w:rPr>
                <w:rFonts w:asciiTheme="majorHAnsi" w:hAnsiTheme="majorHAnsi"/>
                <w:color w:val="000000" w:themeColor="text1"/>
                <w:sz w:val="28"/>
                <w:szCs w:val="28"/>
              </w:rPr>
            </w:pPr>
            <w:r w:rsidRPr="007B346C">
              <w:rPr>
                <w:rFonts w:asciiTheme="majorHAnsi" w:hAnsiTheme="majorHAnsi"/>
                <w:color w:val="000000" w:themeColor="text1"/>
                <w:sz w:val="28"/>
                <w:szCs w:val="28"/>
              </w:rPr>
              <w:t>Rikliga menstruationsblödningar</w:t>
            </w:r>
          </w:p>
        </w:tc>
      </w:tr>
      <w:tr w:rsidR="008B68F1" w:rsidRPr="00834C60" w14:paraId="300FA6D1"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5EC51000" w14:textId="77777777" w:rsidR="008B68F1" w:rsidRPr="007B346C" w:rsidRDefault="008B68F1" w:rsidP="00AD30B2">
            <w:pPr>
              <w:rPr>
                <w:sz w:val="24"/>
                <w:szCs w:val="24"/>
              </w:rPr>
            </w:pPr>
            <w:proofErr w:type="spellStart"/>
            <w:r w:rsidRPr="007B346C">
              <w:rPr>
                <w:sz w:val="24"/>
                <w:szCs w:val="24"/>
              </w:rPr>
              <w:t>tranexamsyra</w:t>
            </w:r>
            <w:proofErr w:type="spellEnd"/>
            <w:r w:rsidRPr="007B346C">
              <w:rPr>
                <w:sz w:val="24"/>
                <w:szCs w:val="24"/>
              </w:rPr>
              <w:t xml:space="preserve"> </w:t>
            </w:r>
          </w:p>
        </w:tc>
        <w:tc>
          <w:tcPr>
            <w:tcW w:w="4744" w:type="dxa"/>
          </w:tcPr>
          <w:p w14:paraId="4903C0FE" w14:textId="77777777" w:rsidR="008B68F1" w:rsidRPr="002C4DCB" w:rsidRDefault="008B68F1"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Pr>
                <w:sz w:val="24"/>
                <w:szCs w:val="24"/>
              </w:rPr>
              <w:t>T</w:t>
            </w:r>
            <w:r w:rsidRPr="007B346C">
              <w:rPr>
                <w:sz w:val="24"/>
                <w:szCs w:val="24"/>
              </w:rPr>
              <w:t>ranexamsyra</w:t>
            </w:r>
            <w:proofErr w:type="spellEnd"/>
            <w:r w:rsidRPr="007B346C">
              <w:rPr>
                <w:sz w:val="24"/>
                <w:szCs w:val="24"/>
              </w:rPr>
              <w:t xml:space="preserve"> tabl</w:t>
            </w:r>
            <w:r>
              <w:rPr>
                <w:sz w:val="24"/>
                <w:szCs w:val="24"/>
              </w:rPr>
              <w:t>ett</w:t>
            </w:r>
          </w:p>
        </w:tc>
      </w:tr>
      <w:tr w:rsidR="008B68F1" w:rsidRPr="00834C60" w14:paraId="042B6D40"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637F71E5" w14:textId="77777777" w:rsidR="008B68F1" w:rsidRPr="00834C60" w:rsidRDefault="008B68F1" w:rsidP="00AD30B2">
            <w:pPr>
              <w:rPr>
                <w:sz w:val="24"/>
                <w:szCs w:val="24"/>
              </w:rPr>
            </w:pPr>
            <w:proofErr w:type="spellStart"/>
            <w:r w:rsidRPr="007B346C">
              <w:rPr>
                <w:sz w:val="24"/>
                <w:szCs w:val="24"/>
              </w:rPr>
              <w:t>levonorgestrel</w:t>
            </w:r>
            <w:proofErr w:type="spellEnd"/>
          </w:p>
        </w:tc>
        <w:tc>
          <w:tcPr>
            <w:tcW w:w="4744" w:type="dxa"/>
          </w:tcPr>
          <w:p w14:paraId="2B415375" w14:textId="77777777" w:rsidR="008B68F1" w:rsidRPr="00CD07A5" w:rsidRDefault="008B68F1"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7B346C">
              <w:rPr>
                <w:sz w:val="24"/>
                <w:szCs w:val="24"/>
              </w:rPr>
              <w:t>Mirena</w:t>
            </w:r>
            <w:proofErr w:type="spellEnd"/>
            <w:r w:rsidRPr="007B346C">
              <w:rPr>
                <w:sz w:val="24"/>
                <w:szCs w:val="24"/>
              </w:rPr>
              <w:t xml:space="preserve"> spiral</w:t>
            </w:r>
          </w:p>
        </w:tc>
      </w:tr>
      <w:tr w:rsidR="008B68F1" w:rsidRPr="00834C60" w14:paraId="6D122E47"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110AD724" w14:textId="77777777" w:rsidR="008B68F1" w:rsidRPr="00834C60" w:rsidRDefault="008B68F1" w:rsidP="00AD30B2">
            <w:pPr>
              <w:rPr>
                <w:sz w:val="24"/>
                <w:szCs w:val="24"/>
              </w:rPr>
            </w:pPr>
            <w:r w:rsidRPr="007B346C">
              <w:rPr>
                <w:sz w:val="24"/>
                <w:szCs w:val="24"/>
              </w:rPr>
              <w:t>Kombinerade p-piller</w:t>
            </w:r>
          </w:p>
        </w:tc>
        <w:tc>
          <w:tcPr>
            <w:tcW w:w="4744" w:type="dxa"/>
          </w:tcPr>
          <w:p w14:paraId="67EC3DF7" w14:textId="77777777" w:rsidR="008B68F1" w:rsidRPr="00CD07A5" w:rsidRDefault="008B68F1"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
        </w:tc>
      </w:tr>
    </w:tbl>
    <w:p w14:paraId="45FE334A" w14:textId="45B715F2" w:rsidR="00191D72" w:rsidRDefault="007066D3" w:rsidP="008B68F1">
      <w:r>
        <w:rPr>
          <w:sz w:val="20"/>
          <w:szCs w:val="20"/>
        </w:rPr>
        <w:t>(RF)</w:t>
      </w:r>
      <w:r w:rsidR="00191D72">
        <w:rPr>
          <w:sz w:val="24"/>
          <w:szCs w:val="24"/>
        </w:rPr>
        <w:t xml:space="preserve"> </w:t>
      </w:r>
      <w:r w:rsidR="00191D72" w:rsidRPr="009815E0">
        <w:t>Receptfritt.</w:t>
      </w:r>
    </w:p>
    <w:p w14:paraId="568AB98F" w14:textId="77777777" w:rsidR="008B68F1" w:rsidRDefault="008B68F1" w:rsidP="008B68F1"/>
    <w:p w14:paraId="22FD77FF" w14:textId="77777777" w:rsidR="008B68F1" w:rsidRDefault="008B68F1" w:rsidP="008B68F1"/>
    <w:p w14:paraId="70F12B54" w14:textId="77777777" w:rsidR="008B68F1" w:rsidRPr="00F64F20" w:rsidRDefault="008B68F1" w:rsidP="008B68F1"/>
    <w:tbl>
      <w:tblPr>
        <w:tblStyle w:val="RegionBlekinge-medlinjer"/>
        <w:tblW w:w="0" w:type="auto"/>
        <w:tblLook w:val="04A0" w:firstRow="1" w:lastRow="0" w:firstColumn="1" w:lastColumn="0" w:noHBand="0" w:noVBand="1"/>
      </w:tblPr>
      <w:tblGrid>
        <w:gridCol w:w="4743"/>
        <w:gridCol w:w="4744"/>
      </w:tblGrid>
      <w:tr w:rsidR="008B68F1" w:rsidRPr="00FD533F" w14:paraId="0E086EA6"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6F183078" w14:textId="77777777" w:rsidR="008B68F1" w:rsidRPr="0046651A" w:rsidRDefault="008B68F1" w:rsidP="00AD30B2">
            <w:pPr>
              <w:jc w:val="center"/>
              <w:rPr>
                <w:rFonts w:asciiTheme="majorHAnsi" w:hAnsiTheme="majorHAnsi"/>
                <w:color w:val="000000" w:themeColor="text1"/>
                <w:sz w:val="28"/>
                <w:szCs w:val="28"/>
              </w:rPr>
            </w:pPr>
            <w:r w:rsidRPr="007B346C">
              <w:rPr>
                <w:rFonts w:asciiTheme="majorHAnsi" w:hAnsiTheme="majorHAnsi"/>
                <w:color w:val="000000" w:themeColor="text1"/>
                <w:sz w:val="28"/>
                <w:szCs w:val="28"/>
              </w:rPr>
              <w:t>Menstruations</w:t>
            </w:r>
            <w:r>
              <w:rPr>
                <w:rFonts w:asciiTheme="majorHAnsi" w:hAnsiTheme="majorHAnsi"/>
                <w:color w:val="000000" w:themeColor="text1"/>
                <w:sz w:val="28"/>
                <w:szCs w:val="28"/>
              </w:rPr>
              <w:t>smärtor</w:t>
            </w:r>
          </w:p>
        </w:tc>
      </w:tr>
      <w:tr w:rsidR="008B68F1" w:rsidRPr="00834C60" w14:paraId="054D082F"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74897DF0" w14:textId="77777777" w:rsidR="008B68F1" w:rsidRPr="002B5C63" w:rsidRDefault="008B68F1" w:rsidP="00AD30B2">
            <w:pPr>
              <w:rPr>
                <w:sz w:val="24"/>
                <w:szCs w:val="24"/>
              </w:rPr>
            </w:pPr>
            <w:proofErr w:type="spellStart"/>
            <w:r w:rsidRPr="002B5C63">
              <w:rPr>
                <w:sz w:val="24"/>
                <w:szCs w:val="24"/>
              </w:rPr>
              <w:t>naproxen</w:t>
            </w:r>
            <w:proofErr w:type="spellEnd"/>
            <w:r w:rsidRPr="002B5C63">
              <w:rPr>
                <w:sz w:val="24"/>
                <w:szCs w:val="24"/>
              </w:rPr>
              <w:t xml:space="preserve"> </w:t>
            </w:r>
          </w:p>
        </w:tc>
        <w:tc>
          <w:tcPr>
            <w:tcW w:w="4744" w:type="dxa"/>
          </w:tcPr>
          <w:p w14:paraId="59B163C3" w14:textId="77777777" w:rsidR="008B68F1" w:rsidRPr="002C4DCB" w:rsidRDefault="008B68F1"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2B5C63">
              <w:rPr>
                <w:sz w:val="24"/>
                <w:szCs w:val="24"/>
              </w:rPr>
              <w:t>Naproxen</w:t>
            </w:r>
            <w:proofErr w:type="spellEnd"/>
          </w:p>
        </w:tc>
      </w:tr>
      <w:tr w:rsidR="00191D72" w:rsidRPr="00834C60" w14:paraId="08FB173E"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28999001" w14:textId="483EF81D" w:rsidR="00191D72" w:rsidRPr="002B5C63" w:rsidRDefault="00191D72" w:rsidP="00AD30B2">
            <w:pPr>
              <w:rPr>
                <w:sz w:val="24"/>
                <w:szCs w:val="24"/>
              </w:rPr>
            </w:pPr>
            <w:r>
              <w:rPr>
                <w:sz w:val="24"/>
                <w:szCs w:val="24"/>
              </w:rPr>
              <w:t>ibuprofen</w:t>
            </w:r>
          </w:p>
        </w:tc>
        <w:tc>
          <w:tcPr>
            <w:tcW w:w="4744" w:type="dxa"/>
          </w:tcPr>
          <w:p w14:paraId="2636377A" w14:textId="21E48167" w:rsidR="00191D72" w:rsidRPr="002B5C63" w:rsidRDefault="00191D72"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Ibuprofen</w:t>
            </w:r>
          </w:p>
        </w:tc>
      </w:tr>
      <w:tr w:rsidR="008B68F1" w:rsidRPr="00834C60" w14:paraId="00B21806"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773FAC77" w14:textId="77777777" w:rsidR="008B68F1" w:rsidRPr="00834C60" w:rsidRDefault="008B68F1" w:rsidP="00AD30B2">
            <w:pPr>
              <w:rPr>
                <w:sz w:val="24"/>
                <w:szCs w:val="24"/>
              </w:rPr>
            </w:pPr>
            <w:r w:rsidRPr="002B5C63">
              <w:rPr>
                <w:sz w:val="24"/>
                <w:szCs w:val="24"/>
              </w:rPr>
              <w:t>Kombinerade p-piller</w:t>
            </w:r>
          </w:p>
        </w:tc>
        <w:tc>
          <w:tcPr>
            <w:tcW w:w="4744" w:type="dxa"/>
          </w:tcPr>
          <w:p w14:paraId="60C856AD" w14:textId="77777777" w:rsidR="008B68F1" w:rsidRPr="00CD07A5" w:rsidRDefault="008B68F1"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
        </w:tc>
      </w:tr>
    </w:tbl>
    <w:p w14:paraId="4B50443E" w14:textId="77777777" w:rsidR="008B68F1" w:rsidRPr="00F64F20" w:rsidRDefault="008B68F1" w:rsidP="008B68F1"/>
    <w:tbl>
      <w:tblPr>
        <w:tblStyle w:val="RegionBlekinge-medlinjer"/>
        <w:tblW w:w="0" w:type="auto"/>
        <w:tblLook w:val="04A0" w:firstRow="1" w:lastRow="0" w:firstColumn="1" w:lastColumn="0" w:noHBand="0" w:noVBand="1"/>
      </w:tblPr>
      <w:tblGrid>
        <w:gridCol w:w="9487"/>
      </w:tblGrid>
      <w:tr w:rsidR="008B68F1" w:rsidRPr="00FD533F" w14:paraId="5D49B2D0"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1" w:themeFillShade="F2"/>
          </w:tcPr>
          <w:p w14:paraId="6156E2DA" w14:textId="77777777" w:rsidR="008B68F1" w:rsidRPr="0046651A" w:rsidRDefault="008B68F1" w:rsidP="00AD30B2">
            <w:pPr>
              <w:jc w:val="center"/>
              <w:rPr>
                <w:rFonts w:asciiTheme="majorHAnsi" w:hAnsiTheme="majorHAnsi"/>
                <w:color w:val="000000" w:themeColor="text1"/>
                <w:sz w:val="28"/>
                <w:szCs w:val="28"/>
              </w:rPr>
            </w:pPr>
            <w:proofErr w:type="spellStart"/>
            <w:r w:rsidRPr="002B5C63">
              <w:rPr>
                <w:rFonts w:asciiTheme="majorHAnsi" w:hAnsiTheme="majorHAnsi"/>
                <w:color w:val="000000" w:themeColor="text1"/>
                <w:sz w:val="28"/>
                <w:szCs w:val="28"/>
              </w:rPr>
              <w:t>Endometrios</w:t>
            </w:r>
            <w:proofErr w:type="spellEnd"/>
          </w:p>
        </w:tc>
      </w:tr>
      <w:tr w:rsidR="008B68F1" w:rsidRPr="002B5C63" w14:paraId="7C604312" w14:textId="77777777" w:rsidTr="00AD30B2">
        <w:tc>
          <w:tcPr>
            <w:cnfStyle w:val="001000000000" w:firstRow="0" w:lastRow="0" w:firstColumn="1" w:lastColumn="0" w:oddVBand="0" w:evenVBand="0" w:oddHBand="0" w:evenHBand="0" w:firstRowFirstColumn="0" w:firstRowLastColumn="0" w:lastRowFirstColumn="0" w:lastRowLastColumn="0"/>
            <w:tcW w:w="9487" w:type="dxa"/>
          </w:tcPr>
          <w:p w14:paraId="6F5DCBCC" w14:textId="77777777" w:rsidR="008B68F1" w:rsidRPr="002B5C63" w:rsidRDefault="008B68F1" w:rsidP="00AD30B2">
            <w:pPr>
              <w:autoSpaceDE w:val="0"/>
              <w:autoSpaceDN w:val="0"/>
              <w:adjustRightInd w:val="0"/>
              <w:spacing w:line="141" w:lineRule="atLeast"/>
              <w:rPr>
                <w:b w:val="0"/>
                <w:bCs/>
                <w:sz w:val="24"/>
                <w:szCs w:val="24"/>
              </w:rPr>
            </w:pPr>
            <w:r w:rsidRPr="002B5C63">
              <w:rPr>
                <w:b w:val="0"/>
                <w:bCs/>
                <w:sz w:val="24"/>
                <w:szCs w:val="24"/>
              </w:rPr>
              <w:t>Se bakgrundsmaterial.</w:t>
            </w:r>
          </w:p>
        </w:tc>
      </w:tr>
    </w:tbl>
    <w:p w14:paraId="13FA1462" w14:textId="77777777" w:rsidR="008B68F1" w:rsidRDefault="008B68F1" w:rsidP="008B68F1"/>
    <w:tbl>
      <w:tblPr>
        <w:tblStyle w:val="RegionBlekinge-medlinjer"/>
        <w:tblW w:w="9493" w:type="dxa"/>
        <w:tblLook w:val="04A0" w:firstRow="1" w:lastRow="0" w:firstColumn="1" w:lastColumn="0" w:noHBand="0" w:noVBand="1"/>
      </w:tblPr>
      <w:tblGrid>
        <w:gridCol w:w="4673"/>
        <w:gridCol w:w="4814"/>
        <w:gridCol w:w="6"/>
      </w:tblGrid>
      <w:tr w:rsidR="008B68F1" w:rsidRPr="00FD533F" w14:paraId="442B1566" w14:textId="77777777" w:rsidTr="00AD30B2">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7BECBD67" w14:textId="48879E41" w:rsidR="008B68F1" w:rsidRPr="0046651A" w:rsidRDefault="008B68F1" w:rsidP="00AD30B2">
            <w:pPr>
              <w:jc w:val="center"/>
              <w:rPr>
                <w:rFonts w:asciiTheme="majorHAnsi" w:hAnsiTheme="majorHAnsi"/>
                <w:color w:val="000000" w:themeColor="text1"/>
                <w:sz w:val="28"/>
                <w:szCs w:val="28"/>
              </w:rPr>
            </w:pPr>
            <w:r>
              <w:rPr>
                <w:rFonts w:asciiTheme="majorHAnsi" w:hAnsiTheme="majorHAnsi"/>
                <w:color w:val="000000" w:themeColor="text1"/>
                <w:sz w:val="28"/>
                <w:szCs w:val="28"/>
              </w:rPr>
              <w:t>PM</w:t>
            </w:r>
            <w:r w:rsidR="004C1B75">
              <w:rPr>
                <w:rFonts w:asciiTheme="majorHAnsi" w:hAnsiTheme="majorHAnsi"/>
                <w:color w:val="000000" w:themeColor="text1"/>
                <w:sz w:val="28"/>
                <w:szCs w:val="28"/>
              </w:rPr>
              <w:t>D</w:t>
            </w:r>
            <w:r>
              <w:rPr>
                <w:rFonts w:asciiTheme="majorHAnsi" w:hAnsiTheme="majorHAnsi"/>
                <w:color w:val="000000" w:themeColor="text1"/>
                <w:sz w:val="28"/>
                <w:szCs w:val="28"/>
              </w:rPr>
              <w:t>S</w:t>
            </w:r>
          </w:p>
        </w:tc>
      </w:tr>
      <w:tr w:rsidR="008B68F1" w14:paraId="077C75FE" w14:textId="77777777" w:rsidTr="00AD30B2">
        <w:tc>
          <w:tcPr>
            <w:cnfStyle w:val="001000000000" w:firstRow="0" w:lastRow="0" w:firstColumn="1" w:lastColumn="0" w:oddVBand="0" w:evenVBand="0" w:oddHBand="0" w:evenHBand="0" w:firstRowFirstColumn="0" w:firstRowLastColumn="0" w:lastRowFirstColumn="0" w:lastRowLastColumn="0"/>
            <w:tcW w:w="4673" w:type="dxa"/>
          </w:tcPr>
          <w:p w14:paraId="43E0C2FF" w14:textId="77777777" w:rsidR="008B68F1" w:rsidRPr="000E2631" w:rsidRDefault="008B68F1" w:rsidP="00AD30B2">
            <w:proofErr w:type="spellStart"/>
            <w:r w:rsidRPr="000E2631">
              <w:rPr>
                <w:sz w:val="24"/>
                <w:szCs w:val="24"/>
              </w:rPr>
              <w:t>escitalopram</w:t>
            </w:r>
            <w:proofErr w:type="spellEnd"/>
          </w:p>
        </w:tc>
        <w:tc>
          <w:tcPr>
            <w:tcW w:w="4820" w:type="dxa"/>
            <w:gridSpan w:val="2"/>
          </w:tcPr>
          <w:p w14:paraId="20A57B6B" w14:textId="580E1CD5" w:rsidR="008B68F1" w:rsidRDefault="005277CA" w:rsidP="00AD30B2">
            <w:pPr>
              <w:cnfStyle w:val="000000000000" w:firstRow="0" w:lastRow="0" w:firstColumn="0" w:lastColumn="0" w:oddVBand="0" w:evenVBand="0" w:oddHBand="0" w:evenHBand="0" w:firstRowFirstColumn="0" w:firstRowLastColumn="0" w:lastRowFirstColumn="0" w:lastRowLastColumn="0"/>
            </w:pPr>
            <w:r>
              <w:rPr>
                <w:sz w:val="24"/>
                <w:szCs w:val="24"/>
              </w:rPr>
              <w:t xml:space="preserve"> </w:t>
            </w:r>
            <w:proofErr w:type="spellStart"/>
            <w:r>
              <w:rPr>
                <w:sz w:val="24"/>
                <w:szCs w:val="24"/>
              </w:rPr>
              <w:t>Escitalopram</w:t>
            </w:r>
            <w:proofErr w:type="spellEnd"/>
          </w:p>
        </w:tc>
      </w:tr>
    </w:tbl>
    <w:p w14:paraId="4CC734A4" w14:textId="77777777" w:rsidR="008B68F1" w:rsidRPr="00F64F20" w:rsidRDefault="008B68F1" w:rsidP="008B68F1"/>
    <w:p w14:paraId="113B473B" w14:textId="77777777" w:rsidR="008B68F1" w:rsidRDefault="008B68F1" w:rsidP="008B68F1"/>
    <w:tbl>
      <w:tblPr>
        <w:tblStyle w:val="RegionBlekinge-medlinjer"/>
        <w:tblW w:w="0" w:type="auto"/>
        <w:tblLook w:val="04A0" w:firstRow="1" w:lastRow="0" w:firstColumn="1" w:lastColumn="0" w:noHBand="0" w:noVBand="1"/>
      </w:tblPr>
      <w:tblGrid>
        <w:gridCol w:w="9487"/>
      </w:tblGrid>
      <w:tr w:rsidR="008B68F1" w:rsidRPr="00FD533F" w14:paraId="68F037C1"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1" w:themeFillShade="F2"/>
          </w:tcPr>
          <w:p w14:paraId="2A285922" w14:textId="77777777" w:rsidR="008B68F1" w:rsidRPr="0046651A" w:rsidRDefault="008B68F1" w:rsidP="00AD30B2">
            <w:pPr>
              <w:jc w:val="center"/>
              <w:rPr>
                <w:rFonts w:asciiTheme="majorHAnsi" w:hAnsiTheme="majorHAnsi"/>
                <w:color w:val="000000" w:themeColor="text1"/>
                <w:sz w:val="28"/>
                <w:szCs w:val="28"/>
              </w:rPr>
            </w:pPr>
            <w:r w:rsidRPr="001E0894">
              <w:rPr>
                <w:rFonts w:asciiTheme="majorHAnsi" w:hAnsiTheme="majorHAnsi"/>
                <w:color w:val="000000" w:themeColor="text1"/>
                <w:sz w:val="28"/>
                <w:szCs w:val="28"/>
              </w:rPr>
              <w:t>Hormonbehandling i klimakteriet</w:t>
            </w:r>
          </w:p>
        </w:tc>
      </w:tr>
    </w:tbl>
    <w:p w14:paraId="6297CF1D" w14:textId="77777777" w:rsidR="008B68F1" w:rsidRDefault="008B68F1" w:rsidP="008B68F1">
      <w:pPr>
        <w:autoSpaceDE w:val="0"/>
        <w:autoSpaceDN w:val="0"/>
        <w:adjustRightInd w:val="0"/>
        <w:spacing w:after="0" w:line="141" w:lineRule="atLeast"/>
        <w:rPr>
          <w:bCs/>
          <w:sz w:val="24"/>
          <w:szCs w:val="24"/>
        </w:rPr>
      </w:pPr>
    </w:p>
    <w:p w14:paraId="74F169DE" w14:textId="77777777" w:rsidR="008B68F1" w:rsidRDefault="008B68F1" w:rsidP="008B68F1">
      <w:pPr>
        <w:autoSpaceDE w:val="0"/>
        <w:autoSpaceDN w:val="0"/>
        <w:adjustRightInd w:val="0"/>
        <w:spacing w:after="0" w:line="141" w:lineRule="atLeast"/>
        <w:rPr>
          <w:rFonts w:asciiTheme="majorHAnsi" w:eastAsiaTheme="majorEastAsia" w:hAnsiTheme="majorHAnsi"/>
          <w:b/>
          <w:bCs/>
          <w:sz w:val="24"/>
          <w:szCs w:val="24"/>
        </w:rPr>
      </w:pPr>
      <w:r w:rsidRPr="0025404A">
        <w:rPr>
          <w:rFonts w:asciiTheme="majorHAnsi" w:eastAsiaTheme="majorEastAsia" w:hAnsiTheme="majorHAnsi"/>
          <w:b/>
          <w:bCs/>
          <w:sz w:val="24"/>
          <w:szCs w:val="24"/>
        </w:rPr>
        <w:t>Sekvenspreparat</w:t>
      </w:r>
      <w:r>
        <w:rPr>
          <w:rFonts w:asciiTheme="majorHAnsi" w:eastAsiaTheme="majorEastAsia" w:hAnsiTheme="majorHAnsi"/>
          <w:b/>
          <w:bCs/>
          <w:sz w:val="24"/>
          <w:szCs w:val="24"/>
        </w:rPr>
        <w:br/>
      </w:r>
    </w:p>
    <w:tbl>
      <w:tblPr>
        <w:tblStyle w:val="RegionBlekinge-medlinjer"/>
        <w:tblW w:w="0" w:type="auto"/>
        <w:tblLook w:val="04A0" w:firstRow="1" w:lastRow="0" w:firstColumn="1" w:lastColumn="0" w:noHBand="0" w:noVBand="1"/>
      </w:tblPr>
      <w:tblGrid>
        <w:gridCol w:w="4743"/>
        <w:gridCol w:w="4744"/>
      </w:tblGrid>
      <w:tr w:rsidR="008B68F1" w:rsidRPr="00834C60" w14:paraId="0A1FC276"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6C775DC9" w14:textId="77777777" w:rsidR="008B68F1" w:rsidRPr="001E0894" w:rsidRDefault="008B68F1" w:rsidP="00AD30B2">
            <w:pPr>
              <w:pStyle w:val="Pa6"/>
              <w:rPr>
                <w:rFonts w:asciiTheme="minorHAnsi" w:hAnsiTheme="minorHAnsi"/>
              </w:rPr>
            </w:pPr>
            <w:proofErr w:type="spellStart"/>
            <w:r w:rsidRPr="001E0894">
              <w:rPr>
                <w:rFonts w:asciiTheme="minorHAnsi" w:hAnsiTheme="minorHAnsi"/>
              </w:rPr>
              <w:t>noretisteron</w:t>
            </w:r>
            <w:proofErr w:type="spellEnd"/>
            <w:r w:rsidRPr="001E0894">
              <w:rPr>
                <w:rFonts w:asciiTheme="minorHAnsi" w:hAnsiTheme="minorHAnsi"/>
              </w:rPr>
              <w:t xml:space="preserve"> + </w:t>
            </w:r>
            <w:proofErr w:type="spellStart"/>
            <w:r w:rsidRPr="001E0894">
              <w:rPr>
                <w:rFonts w:asciiTheme="minorHAnsi" w:hAnsiTheme="minorHAnsi"/>
              </w:rPr>
              <w:t>estradiol</w:t>
            </w:r>
            <w:proofErr w:type="spellEnd"/>
            <w:r w:rsidRPr="001E0894">
              <w:rPr>
                <w:rFonts w:asciiTheme="minorHAnsi" w:hAnsiTheme="minorHAnsi"/>
              </w:rPr>
              <w:t xml:space="preserve"> </w:t>
            </w:r>
          </w:p>
        </w:tc>
        <w:tc>
          <w:tcPr>
            <w:tcW w:w="4744" w:type="dxa"/>
          </w:tcPr>
          <w:p w14:paraId="3A55D6D7" w14:textId="77777777" w:rsidR="008B68F1" w:rsidRPr="0025404A" w:rsidRDefault="008B68F1" w:rsidP="00AD30B2">
            <w:pPr>
              <w:autoSpaceDE w:val="0"/>
              <w:autoSpaceDN w:val="0"/>
              <w:adjustRightInd w:val="0"/>
              <w:spacing w:line="141" w:lineRule="atLeast"/>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25404A">
              <w:rPr>
                <w:b w:val="0"/>
                <w:bCs/>
                <w:sz w:val="24"/>
                <w:szCs w:val="24"/>
              </w:rPr>
              <w:t>Novofem</w:t>
            </w:r>
            <w:proofErr w:type="spellEnd"/>
          </w:p>
        </w:tc>
      </w:tr>
    </w:tbl>
    <w:p w14:paraId="7F73DFDC" w14:textId="77777777" w:rsidR="008B68F1" w:rsidRPr="0025404A" w:rsidRDefault="008B68F1" w:rsidP="008B68F1">
      <w:pPr>
        <w:autoSpaceDE w:val="0"/>
        <w:autoSpaceDN w:val="0"/>
        <w:adjustRightInd w:val="0"/>
        <w:spacing w:after="0" w:line="141" w:lineRule="atLeast"/>
        <w:rPr>
          <w:rFonts w:asciiTheme="majorHAnsi" w:eastAsiaTheme="majorEastAsia" w:hAnsiTheme="majorHAnsi"/>
          <w:b/>
          <w:bCs/>
          <w:sz w:val="24"/>
          <w:szCs w:val="24"/>
        </w:rPr>
      </w:pPr>
    </w:p>
    <w:p w14:paraId="1B600791" w14:textId="77777777" w:rsidR="008B68F1" w:rsidRDefault="008B68F1" w:rsidP="008B68F1">
      <w:pPr>
        <w:autoSpaceDE w:val="0"/>
        <w:autoSpaceDN w:val="0"/>
        <w:adjustRightInd w:val="0"/>
        <w:spacing w:after="0" w:line="141" w:lineRule="atLeast"/>
        <w:rPr>
          <w:rFonts w:asciiTheme="majorHAnsi" w:eastAsiaTheme="majorEastAsia" w:hAnsiTheme="majorHAnsi"/>
          <w:b/>
          <w:bCs/>
          <w:sz w:val="24"/>
          <w:szCs w:val="24"/>
        </w:rPr>
      </w:pPr>
      <w:r w:rsidRPr="0025404A">
        <w:rPr>
          <w:rFonts w:asciiTheme="majorHAnsi" w:eastAsiaTheme="majorEastAsia" w:hAnsiTheme="majorHAnsi"/>
          <w:b/>
          <w:bCs/>
          <w:sz w:val="24"/>
          <w:szCs w:val="24"/>
        </w:rPr>
        <w:t>Fast kombination - östrogen/gestagen</w:t>
      </w:r>
    </w:p>
    <w:p w14:paraId="4E0EF6E7" w14:textId="77777777" w:rsidR="008B68F1" w:rsidRPr="0025404A" w:rsidRDefault="008B68F1" w:rsidP="008B68F1">
      <w:pPr>
        <w:autoSpaceDE w:val="0"/>
        <w:autoSpaceDN w:val="0"/>
        <w:adjustRightInd w:val="0"/>
        <w:spacing w:after="0" w:line="141" w:lineRule="atLeast"/>
        <w:rPr>
          <w:rFonts w:asciiTheme="majorHAnsi" w:eastAsiaTheme="majorEastAsia" w:hAnsiTheme="majorHAnsi"/>
          <w:b/>
          <w:bCs/>
          <w:sz w:val="24"/>
          <w:szCs w:val="24"/>
        </w:rPr>
      </w:pPr>
    </w:p>
    <w:tbl>
      <w:tblPr>
        <w:tblStyle w:val="RegionBlekinge-medlinjer"/>
        <w:tblW w:w="0" w:type="auto"/>
        <w:tblLook w:val="04A0" w:firstRow="1" w:lastRow="0" w:firstColumn="1" w:lastColumn="0" w:noHBand="0" w:noVBand="1"/>
      </w:tblPr>
      <w:tblGrid>
        <w:gridCol w:w="4743"/>
        <w:gridCol w:w="4744"/>
      </w:tblGrid>
      <w:tr w:rsidR="008B68F1" w:rsidRPr="00834C60" w14:paraId="5B522B47"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2F22E2B9" w14:textId="77777777" w:rsidR="008B68F1" w:rsidRPr="001E0894" w:rsidRDefault="008B68F1" w:rsidP="00AD30B2">
            <w:pPr>
              <w:pStyle w:val="Pa6"/>
              <w:rPr>
                <w:rFonts w:asciiTheme="minorHAnsi" w:hAnsiTheme="minorHAnsi"/>
              </w:rPr>
            </w:pPr>
            <w:proofErr w:type="spellStart"/>
            <w:r w:rsidRPr="001E0894">
              <w:rPr>
                <w:rFonts w:asciiTheme="minorHAnsi" w:hAnsiTheme="minorHAnsi"/>
              </w:rPr>
              <w:t>noretisteron</w:t>
            </w:r>
            <w:proofErr w:type="spellEnd"/>
            <w:r w:rsidRPr="001E0894">
              <w:rPr>
                <w:rFonts w:asciiTheme="minorHAnsi" w:hAnsiTheme="minorHAnsi"/>
              </w:rPr>
              <w:t xml:space="preserve"> + </w:t>
            </w:r>
            <w:proofErr w:type="spellStart"/>
            <w:r w:rsidRPr="001E0894">
              <w:rPr>
                <w:rFonts w:asciiTheme="minorHAnsi" w:hAnsiTheme="minorHAnsi"/>
              </w:rPr>
              <w:t>estradiol</w:t>
            </w:r>
            <w:proofErr w:type="spellEnd"/>
            <w:r w:rsidRPr="001E0894">
              <w:rPr>
                <w:rFonts w:asciiTheme="minorHAnsi" w:hAnsiTheme="minorHAnsi"/>
              </w:rPr>
              <w:t xml:space="preserve"> </w:t>
            </w:r>
          </w:p>
        </w:tc>
        <w:tc>
          <w:tcPr>
            <w:tcW w:w="4744" w:type="dxa"/>
          </w:tcPr>
          <w:p w14:paraId="68608EC6" w14:textId="77777777" w:rsidR="008B68F1" w:rsidRPr="0025404A" w:rsidRDefault="008B68F1" w:rsidP="00AD30B2">
            <w:pPr>
              <w:autoSpaceDE w:val="0"/>
              <w:autoSpaceDN w:val="0"/>
              <w:adjustRightInd w:val="0"/>
              <w:spacing w:line="141" w:lineRule="atLeast"/>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25404A">
              <w:rPr>
                <w:b w:val="0"/>
                <w:bCs/>
                <w:sz w:val="24"/>
                <w:szCs w:val="24"/>
              </w:rPr>
              <w:t>Activelle</w:t>
            </w:r>
            <w:proofErr w:type="spellEnd"/>
          </w:p>
        </w:tc>
      </w:tr>
      <w:tr w:rsidR="008B68F1" w:rsidRPr="00834C60" w14:paraId="0E8D886C"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7A532B77" w14:textId="77777777" w:rsidR="008B68F1" w:rsidRPr="001E0894" w:rsidRDefault="008B68F1" w:rsidP="00AD30B2">
            <w:pPr>
              <w:pStyle w:val="Pa6"/>
              <w:rPr>
                <w:rFonts w:asciiTheme="minorHAnsi" w:hAnsiTheme="minorHAnsi"/>
              </w:rPr>
            </w:pPr>
            <w:proofErr w:type="spellStart"/>
            <w:r w:rsidRPr="001E0894">
              <w:rPr>
                <w:rFonts w:asciiTheme="minorHAnsi" w:hAnsiTheme="minorHAnsi"/>
              </w:rPr>
              <w:t>medroxiprogesteron</w:t>
            </w:r>
            <w:proofErr w:type="spellEnd"/>
            <w:r w:rsidRPr="001E0894">
              <w:rPr>
                <w:rFonts w:asciiTheme="minorHAnsi" w:hAnsiTheme="minorHAnsi"/>
              </w:rPr>
              <w:t xml:space="preserve"> + </w:t>
            </w:r>
            <w:proofErr w:type="spellStart"/>
            <w:r w:rsidRPr="001E0894">
              <w:rPr>
                <w:rFonts w:asciiTheme="minorHAnsi" w:hAnsiTheme="minorHAnsi"/>
              </w:rPr>
              <w:t>estradiol</w:t>
            </w:r>
            <w:proofErr w:type="spellEnd"/>
            <w:r w:rsidRPr="001E0894">
              <w:rPr>
                <w:rFonts w:asciiTheme="minorHAnsi" w:hAnsiTheme="minorHAnsi"/>
              </w:rPr>
              <w:t xml:space="preserve"> </w:t>
            </w:r>
          </w:p>
        </w:tc>
        <w:tc>
          <w:tcPr>
            <w:tcW w:w="4744" w:type="dxa"/>
          </w:tcPr>
          <w:p w14:paraId="63B76AEA" w14:textId="77777777" w:rsidR="008B68F1" w:rsidRPr="001E0894" w:rsidRDefault="008B68F1"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1E0894">
              <w:rPr>
                <w:sz w:val="24"/>
                <w:szCs w:val="24"/>
              </w:rPr>
              <w:t>Indivina</w:t>
            </w:r>
            <w:proofErr w:type="spellEnd"/>
          </w:p>
        </w:tc>
      </w:tr>
      <w:tr w:rsidR="008B68F1" w:rsidRPr="00834C60" w14:paraId="3C882E75"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66B762E9" w14:textId="77777777" w:rsidR="008B68F1" w:rsidRPr="001E0894" w:rsidRDefault="008B68F1" w:rsidP="00AD30B2">
            <w:pPr>
              <w:pStyle w:val="Pa6"/>
              <w:rPr>
                <w:rFonts w:asciiTheme="minorHAnsi" w:hAnsiTheme="minorHAnsi"/>
              </w:rPr>
            </w:pPr>
            <w:proofErr w:type="spellStart"/>
            <w:r w:rsidRPr="001E0894">
              <w:rPr>
                <w:rFonts w:asciiTheme="minorHAnsi" w:hAnsiTheme="minorHAnsi"/>
              </w:rPr>
              <w:t>noretisteron</w:t>
            </w:r>
            <w:proofErr w:type="spellEnd"/>
            <w:r w:rsidRPr="001E0894">
              <w:rPr>
                <w:rFonts w:asciiTheme="minorHAnsi" w:hAnsiTheme="minorHAnsi"/>
              </w:rPr>
              <w:t xml:space="preserve"> + </w:t>
            </w:r>
            <w:proofErr w:type="spellStart"/>
            <w:r w:rsidRPr="001E0894">
              <w:rPr>
                <w:rFonts w:asciiTheme="minorHAnsi" w:hAnsiTheme="minorHAnsi"/>
              </w:rPr>
              <w:t>estradiol</w:t>
            </w:r>
            <w:proofErr w:type="spellEnd"/>
            <w:r w:rsidRPr="001E0894">
              <w:rPr>
                <w:rFonts w:asciiTheme="minorHAnsi" w:hAnsiTheme="minorHAnsi"/>
              </w:rPr>
              <w:t xml:space="preserve"> </w:t>
            </w:r>
            <w:r w:rsidRPr="0025404A">
              <w:rPr>
                <w:rFonts w:asciiTheme="minorHAnsi" w:hAnsiTheme="minorHAnsi"/>
                <w:b w:val="0"/>
                <w:bCs/>
              </w:rPr>
              <w:t>(lågdos)</w:t>
            </w:r>
          </w:p>
        </w:tc>
        <w:tc>
          <w:tcPr>
            <w:tcW w:w="4744" w:type="dxa"/>
          </w:tcPr>
          <w:p w14:paraId="245A7005" w14:textId="77777777" w:rsidR="008B68F1" w:rsidRPr="001E0894" w:rsidRDefault="008B68F1"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1E0894">
              <w:rPr>
                <w:sz w:val="24"/>
                <w:szCs w:val="24"/>
              </w:rPr>
              <w:t>Estalis</w:t>
            </w:r>
            <w:proofErr w:type="spellEnd"/>
            <w:r w:rsidRPr="001E0894">
              <w:rPr>
                <w:sz w:val="24"/>
                <w:szCs w:val="24"/>
              </w:rPr>
              <w:t xml:space="preserve"> plåster</w:t>
            </w:r>
          </w:p>
        </w:tc>
      </w:tr>
    </w:tbl>
    <w:p w14:paraId="4F6B12A6" w14:textId="77777777" w:rsidR="008B68F1" w:rsidRDefault="008B68F1" w:rsidP="008B68F1">
      <w:pPr>
        <w:autoSpaceDE w:val="0"/>
        <w:autoSpaceDN w:val="0"/>
        <w:adjustRightInd w:val="0"/>
        <w:spacing w:after="0" w:line="141" w:lineRule="atLeast"/>
        <w:rPr>
          <w:bCs/>
          <w:sz w:val="24"/>
          <w:szCs w:val="24"/>
        </w:rPr>
      </w:pPr>
    </w:p>
    <w:p w14:paraId="59B74378" w14:textId="77777777" w:rsidR="008B68F1" w:rsidRDefault="008B68F1" w:rsidP="008B68F1">
      <w:pPr>
        <w:autoSpaceDE w:val="0"/>
        <w:autoSpaceDN w:val="0"/>
        <w:adjustRightInd w:val="0"/>
        <w:spacing w:after="0" w:line="141" w:lineRule="atLeast"/>
        <w:rPr>
          <w:rFonts w:asciiTheme="majorHAnsi" w:eastAsiaTheme="majorEastAsia" w:hAnsiTheme="majorHAnsi"/>
          <w:b/>
          <w:bCs/>
          <w:sz w:val="24"/>
          <w:szCs w:val="24"/>
        </w:rPr>
      </w:pPr>
      <w:r w:rsidRPr="0025404A">
        <w:rPr>
          <w:rFonts w:asciiTheme="majorHAnsi" w:eastAsiaTheme="majorEastAsia" w:hAnsiTheme="majorHAnsi"/>
          <w:b/>
          <w:bCs/>
          <w:sz w:val="24"/>
          <w:szCs w:val="24"/>
        </w:rPr>
        <w:t>Östrogen</w:t>
      </w:r>
    </w:p>
    <w:p w14:paraId="66A43246" w14:textId="77777777" w:rsidR="008B68F1" w:rsidRPr="0025404A" w:rsidRDefault="008B68F1" w:rsidP="008B68F1">
      <w:pPr>
        <w:autoSpaceDE w:val="0"/>
        <w:autoSpaceDN w:val="0"/>
        <w:adjustRightInd w:val="0"/>
        <w:spacing w:after="0" w:line="141" w:lineRule="atLeast"/>
        <w:rPr>
          <w:rFonts w:asciiTheme="majorHAnsi" w:eastAsiaTheme="majorEastAsia" w:hAnsiTheme="majorHAnsi"/>
          <w:b/>
          <w:bCs/>
          <w:sz w:val="24"/>
          <w:szCs w:val="24"/>
        </w:rPr>
      </w:pPr>
      <w:r w:rsidRPr="001E0894">
        <w:rPr>
          <w:bCs/>
          <w:sz w:val="24"/>
          <w:szCs w:val="24"/>
        </w:rPr>
        <w:t xml:space="preserve">Om livmodern </w:t>
      </w:r>
      <w:r w:rsidRPr="0025404A">
        <w:rPr>
          <w:b/>
          <w:bCs/>
          <w:sz w:val="24"/>
          <w:szCs w:val="24"/>
        </w:rPr>
        <w:t>inte</w:t>
      </w:r>
      <w:r w:rsidRPr="001E0894">
        <w:rPr>
          <w:bCs/>
          <w:sz w:val="24"/>
          <w:szCs w:val="24"/>
        </w:rPr>
        <w:t xml:space="preserve"> finns kvar, ges enbart östrogen utan gestagentillägg.</w:t>
      </w:r>
    </w:p>
    <w:p w14:paraId="4429A5E9" w14:textId="77777777" w:rsidR="008B68F1" w:rsidRDefault="008B68F1" w:rsidP="008B68F1">
      <w:pPr>
        <w:autoSpaceDE w:val="0"/>
        <w:autoSpaceDN w:val="0"/>
        <w:adjustRightInd w:val="0"/>
        <w:spacing w:after="0" w:line="141" w:lineRule="atLeast"/>
        <w:rPr>
          <w:bCs/>
          <w:sz w:val="24"/>
          <w:szCs w:val="24"/>
        </w:rPr>
      </w:pPr>
    </w:p>
    <w:tbl>
      <w:tblPr>
        <w:tblStyle w:val="RegionBlekinge-medlinjer"/>
        <w:tblW w:w="0" w:type="auto"/>
        <w:tblLook w:val="04A0" w:firstRow="1" w:lastRow="0" w:firstColumn="1" w:lastColumn="0" w:noHBand="0" w:noVBand="1"/>
      </w:tblPr>
      <w:tblGrid>
        <w:gridCol w:w="4743"/>
        <w:gridCol w:w="4744"/>
      </w:tblGrid>
      <w:tr w:rsidR="008B68F1" w:rsidRPr="00834C60" w14:paraId="2C9EDD1A"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0CCEA680" w14:textId="77777777" w:rsidR="008B68F1" w:rsidRPr="001E0894" w:rsidRDefault="008B68F1" w:rsidP="00AD30B2">
            <w:pPr>
              <w:pStyle w:val="Pa6"/>
              <w:rPr>
                <w:rFonts w:asciiTheme="minorHAnsi" w:hAnsiTheme="minorHAnsi"/>
              </w:rPr>
            </w:pPr>
            <w:r w:rsidRPr="001E0894">
              <w:rPr>
                <w:rFonts w:asciiTheme="minorHAnsi" w:hAnsiTheme="minorHAnsi"/>
                <w:b w:val="0"/>
                <w:bCs/>
              </w:rPr>
              <w:t>1</w:t>
            </w:r>
            <w:r w:rsidRPr="001E0894">
              <w:rPr>
                <w:rFonts w:asciiTheme="minorHAnsi" w:hAnsiTheme="minorHAnsi"/>
              </w:rPr>
              <w:t xml:space="preserve"> </w:t>
            </w:r>
            <w:proofErr w:type="spellStart"/>
            <w:r w:rsidRPr="001E0894">
              <w:rPr>
                <w:rFonts w:asciiTheme="minorHAnsi" w:hAnsiTheme="minorHAnsi"/>
              </w:rPr>
              <w:t>estradiol</w:t>
            </w:r>
            <w:proofErr w:type="spellEnd"/>
            <w:r w:rsidRPr="001E0894">
              <w:rPr>
                <w:rFonts w:asciiTheme="minorHAnsi" w:hAnsiTheme="minorHAnsi"/>
              </w:rPr>
              <w:t xml:space="preserve"> </w:t>
            </w:r>
          </w:p>
        </w:tc>
        <w:tc>
          <w:tcPr>
            <w:tcW w:w="4744" w:type="dxa"/>
          </w:tcPr>
          <w:p w14:paraId="6ED64195" w14:textId="77777777" w:rsidR="008B68F1" w:rsidRPr="0025404A" w:rsidRDefault="008B68F1" w:rsidP="00AD30B2">
            <w:pPr>
              <w:autoSpaceDE w:val="0"/>
              <w:autoSpaceDN w:val="0"/>
              <w:adjustRightInd w:val="0"/>
              <w:spacing w:line="141" w:lineRule="atLeast"/>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25404A">
              <w:rPr>
                <w:b w:val="0"/>
                <w:bCs/>
                <w:sz w:val="24"/>
                <w:szCs w:val="24"/>
              </w:rPr>
              <w:t>Femanest</w:t>
            </w:r>
            <w:proofErr w:type="spellEnd"/>
          </w:p>
        </w:tc>
      </w:tr>
      <w:tr w:rsidR="008B68F1" w:rsidRPr="00834C60" w14:paraId="3AAB2D68"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6594FE8B" w14:textId="77777777" w:rsidR="008B68F1" w:rsidRPr="001E0894" w:rsidRDefault="008B68F1" w:rsidP="00AD30B2">
            <w:pPr>
              <w:pStyle w:val="Pa6"/>
              <w:rPr>
                <w:rFonts w:asciiTheme="minorHAnsi" w:hAnsiTheme="minorHAnsi"/>
              </w:rPr>
            </w:pPr>
            <w:r w:rsidRPr="001E0894">
              <w:rPr>
                <w:rFonts w:asciiTheme="minorHAnsi" w:hAnsiTheme="minorHAnsi"/>
                <w:b w:val="0"/>
                <w:bCs/>
              </w:rPr>
              <w:t>2</w:t>
            </w:r>
            <w:r w:rsidRPr="001E0894">
              <w:rPr>
                <w:rFonts w:asciiTheme="minorHAnsi" w:hAnsiTheme="minorHAnsi"/>
              </w:rPr>
              <w:t xml:space="preserve"> </w:t>
            </w:r>
            <w:proofErr w:type="spellStart"/>
            <w:r w:rsidRPr="001E0894">
              <w:rPr>
                <w:rFonts w:asciiTheme="minorHAnsi" w:hAnsiTheme="minorHAnsi"/>
              </w:rPr>
              <w:t>estradiol</w:t>
            </w:r>
            <w:proofErr w:type="spellEnd"/>
          </w:p>
        </w:tc>
        <w:tc>
          <w:tcPr>
            <w:tcW w:w="4744" w:type="dxa"/>
          </w:tcPr>
          <w:p w14:paraId="1FF5FB02" w14:textId="77777777" w:rsidR="008B68F1" w:rsidRPr="001E0894" w:rsidRDefault="008B68F1"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1E0894">
              <w:rPr>
                <w:sz w:val="24"/>
                <w:szCs w:val="24"/>
              </w:rPr>
              <w:t>Estradot</w:t>
            </w:r>
            <w:proofErr w:type="spellEnd"/>
            <w:r>
              <w:rPr>
                <w:sz w:val="24"/>
                <w:szCs w:val="24"/>
              </w:rPr>
              <w:t xml:space="preserve"> plåster</w:t>
            </w:r>
          </w:p>
        </w:tc>
      </w:tr>
    </w:tbl>
    <w:p w14:paraId="53F9B2AA" w14:textId="77777777" w:rsidR="008B68F1" w:rsidRDefault="008B68F1" w:rsidP="008B68F1">
      <w:pPr>
        <w:autoSpaceDE w:val="0"/>
        <w:autoSpaceDN w:val="0"/>
        <w:adjustRightInd w:val="0"/>
        <w:spacing w:after="0" w:line="141" w:lineRule="atLeast"/>
        <w:rPr>
          <w:bCs/>
          <w:sz w:val="24"/>
          <w:szCs w:val="24"/>
        </w:rPr>
      </w:pPr>
    </w:p>
    <w:p w14:paraId="2D481354" w14:textId="77777777" w:rsidR="008B68F1" w:rsidRDefault="008B68F1" w:rsidP="008B68F1">
      <w:pPr>
        <w:autoSpaceDE w:val="0"/>
        <w:autoSpaceDN w:val="0"/>
        <w:adjustRightInd w:val="0"/>
        <w:spacing w:after="0" w:line="141" w:lineRule="atLeast"/>
        <w:rPr>
          <w:rFonts w:asciiTheme="majorHAnsi" w:eastAsiaTheme="majorEastAsia" w:hAnsiTheme="majorHAnsi"/>
          <w:b/>
          <w:bCs/>
          <w:sz w:val="24"/>
          <w:szCs w:val="24"/>
        </w:rPr>
      </w:pPr>
      <w:r w:rsidRPr="0025404A">
        <w:rPr>
          <w:rFonts w:asciiTheme="majorHAnsi" w:eastAsiaTheme="majorEastAsia" w:hAnsiTheme="majorHAnsi"/>
          <w:b/>
          <w:bCs/>
          <w:sz w:val="24"/>
          <w:szCs w:val="24"/>
        </w:rPr>
        <w:t>Gestagentillägg</w:t>
      </w:r>
      <w:r>
        <w:rPr>
          <w:rFonts w:asciiTheme="majorHAnsi" w:eastAsiaTheme="majorEastAsia" w:hAnsiTheme="majorHAnsi"/>
          <w:b/>
          <w:bCs/>
          <w:sz w:val="24"/>
          <w:szCs w:val="24"/>
        </w:rPr>
        <w:br/>
      </w:r>
    </w:p>
    <w:tbl>
      <w:tblPr>
        <w:tblStyle w:val="RegionBlekinge-medlinjer"/>
        <w:tblW w:w="0" w:type="auto"/>
        <w:tblLook w:val="04A0" w:firstRow="1" w:lastRow="0" w:firstColumn="1" w:lastColumn="0" w:noHBand="0" w:noVBand="1"/>
      </w:tblPr>
      <w:tblGrid>
        <w:gridCol w:w="4743"/>
        <w:gridCol w:w="4744"/>
      </w:tblGrid>
      <w:tr w:rsidR="008B68F1" w:rsidRPr="00834C60" w14:paraId="64429264"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411A42C0" w14:textId="77777777" w:rsidR="008B68F1" w:rsidRPr="003D650F" w:rsidRDefault="008B68F1" w:rsidP="00AD30B2">
            <w:pPr>
              <w:pStyle w:val="Pa6"/>
              <w:rPr>
                <w:rFonts w:asciiTheme="minorHAnsi" w:hAnsiTheme="minorHAnsi"/>
              </w:rPr>
            </w:pPr>
            <w:proofErr w:type="spellStart"/>
            <w:r w:rsidRPr="001E0894">
              <w:rPr>
                <w:rFonts w:asciiTheme="minorHAnsi" w:hAnsiTheme="minorHAnsi"/>
              </w:rPr>
              <w:t>medroxiprogesteron</w:t>
            </w:r>
            <w:proofErr w:type="spellEnd"/>
            <w:r w:rsidRPr="001E0894">
              <w:rPr>
                <w:rFonts w:asciiTheme="minorHAnsi" w:hAnsiTheme="minorHAnsi"/>
              </w:rPr>
              <w:t xml:space="preserve"> </w:t>
            </w:r>
          </w:p>
        </w:tc>
        <w:tc>
          <w:tcPr>
            <w:tcW w:w="4744" w:type="dxa"/>
          </w:tcPr>
          <w:p w14:paraId="277F934C" w14:textId="77777777" w:rsidR="008B68F1" w:rsidRPr="0025404A" w:rsidRDefault="008B68F1" w:rsidP="00AD30B2">
            <w:pPr>
              <w:autoSpaceDE w:val="0"/>
              <w:autoSpaceDN w:val="0"/>
              <w:adjustRightInd w:val="0"/>
              <w:spacing w:line="141" w:lineRule="atLeast"/>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25404A">
              <w:rPr>
                <w:b w:val="0"/>
                <w:bCs/>
                <w:sz w:val="24"/>
                <w:szCs w:val="24"/>
              </w:rPr>
              <w:t>Provera</w:t>
            </w:r>
            <w:proofErr w:type="spellEnd"/>
            <w:r w:rsidRPr="0025404A">
              <w:rPr>
                <w:b w:val="0"/>
                <w:bCs/>
                <w:sz w:val="24"/>
                <w:szCs w:val="24"/>
              </w:rPr>
              <w:t xml:space="preserve"> </w:t>
            </w:r>
          </w:p>
        </w:tc>
      </w:tr>
      <w:tr w:rsidR="008B68F1" w:rsidRPr="00834C60" w14:paraId="2FE5C8FB"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68F6E09D" w14:textId="77777777" w:rsidR="008B68F1" w:rsidRPr="001E0894" w:rsidRDefault="008B68F1" w:rsidP="00AD30B2">
            <w:pPr>
              <w:pStyle w:val="Pa6"/>
              <w:rPr>
                <w:rFonts w:asciiTheme="minorHAnsi" w:hAnsiTheme="minorHAnsi"/>
              </w:rPr>
            </w:pPr>
            <w:proofErr w:type="spellStart"/>
            <w:r w:rsidRPr="003D650F">
              <w:rPr>
                <w:rFonts w:asciiTheme="minorHAnsi" w:hAnsiTheme="minorHAnsi"/>
              </w:rPr>
              <w:t>levonorgestrel</w:t>
            </w:r>
            <w:proofErr w:type="spellEnd"/>
          </w:p>
        </w:tc>
        <w:tc>
          <w:tcPr>
            <w:tcW w:w="4744" w:type="dxa"/>
          </w:tcPr>
          <w:p w14:paraId="6213E284" w14:textId="77777777" w:rsidR="008B68F1" w:rsidRPr="001E0894" w:rsidRDefault="008B68F1"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3D650F">
              <w:rPr>
                <w:sz w:val="24"/>
                <w:szCs w:val="24"/>
              </w:rPr>
              <w:t>Mirena</w:t>
            </w:r>
            <w:proofErr w:type="spellEnd"/>
            <w:r w:rsidRPr="003D650F">
              <w:rPr>
                <w:sz w:val="24"/>
                <w:szCs w:val="24"/>
              </w:rPr>
              <w:t xml:space="preserve"> spiral</w:t>
            </w:r>
          </w:p>
        </w:tc>
      </w:tr>
    </w:tbl>
    <w:p w14:paraId="1D5C15A9" w14:textId="2EA3EE6A" w:rsidR="008B68F1" w:rsidRDefault="008B68F1" w:rsidP="008B68F1">
      <w:pPr>
        <w:autoSpaceDE w:val="0"/>
        <w:autoSpaceDN w:val="0"/>
        <w:adjustRightInd w:val="0"/>
        <w:spacing w:after="0" w:line="141" w:lineRule="atLeast"/>
        <w:rPr>
          <w:bCs/>
          <w:sz w:val="24"/>
          <w:szCs w:val="24"/>
        </w:rPr>
      </w:pPr>
      <w:r>
        <w:rPr>
          <w:bCs/>
          <w:sz w:val="24"/>
          <w:szCs w:val="24"/>
        </w:rPr>
        <w:br/>
      </w:r>
    </w:p>
    <w:p w14:paraId="61FE2409" w14:textId="77777777" w:rsidR="008B68F1" w:rsidRDefault="008B68F1">
      <w:pPr>
        <w:rPr>
          <w:bCs/>
          <w:sz w:val="24"/>
          <w:szCs w:val="24"/>
        </w:rPr>
      </w:pPr>
      <w:r>
        <w:rPr>
          <w:bCs/>
          <w:sz w:val="24"/>
          <w:szCs w:val="24"/>
        </w:rPr>
        <w:br w:type="page"/>
      </w:r>
    </w:p>
    <w:p w14:paraId="271D6B23" w14:textId="77777777" w:rsidR="008B68F1" w:rsidRDefault="008B68F1" w:rsidP="008B68F1">
      <w:pPr>
        <w:autoSpaceDE w:val="0"/>
        <w:autoSpaceDN w:val="0"/>
        <w:adjustRightInd w:val="0"/>
        <w:spacing w:after="0" w:line="141" w:lineRule="atLeast"/>
        <w:rPr>
          <w:bCs/>
          <w:sz w:val="24"/>
          <w:szCs w:val="24"/>
        </w:rPr>
      </w:pPr>
    </w:p>
    <w:tbl>
      <w:tblPr>
        <w:tblStyle w:val="RegionBlekinge-medlinjer"/>
        <w:tblW w:w="0" w:type="auto"/>
        <w:tblLook w:val="04A0" w:firstRow="1" w:lastRow="0" w:firstColumn="1" w:lastColumn="0" w:noHBand="0" w:noVBand="1"/>
      </w:tblPr>
      <w:tblGrid>
        <w:gridCol w:w="4743"/>
        <w:gridCol w:w="4744"/>
      </w:tblGrid>
      <w:tr w:rsidR="008B68F1" w:rsidRPr="00FD533F" w14:paraId="5128A240"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70B7AB04" w14:textId="77777777" w:rsidR="008B68F1" w:rsidRPr="0046651A" w:rsidRDefault="008B68F1" w:rsidP="00AD30B2">
            <w:pPr>
              <w:jc w:val="center"/>
              <w:rPr>
                <w:rFonts w:asciiTheme="majorHAnsi" w:hAnsiTheme="majorHAnsi"/>
                <w:color w:val="000000" w:themeColor="text1"/>
                <w:sz w:val="28"/>
                <w:szCs w:val="28"/>
              </w:rPr>
            </w:pPr>
            <w:proofErr w:type="spellStart"/>
            <w:r w:rsidRPr="003D650F">
              <w:rPr>
                <w:rFonts w:asciiTheme="majorHAnsi" w:hAnsiTheme="majorHAnsi"/>
                <w:color w:val="000000" w:themeColor="text1"/>
                <w:sz w:val="28"/>
                <w:szCs w:val="28"/>
              </w:rPr>
              <w:t>Urogenital</w:t>
            </w:r>
            <w:proofErr w:type="spellEnd"/>
            <w:r w:rsidRPr="003D650F">
              <w:rPr>
                <w:rFonts w:asciiTheme="majorHAnsi" w:hAnsiTheme="majorHAnsi"/>
                <w:color w:val="000000" w:themeColor="text1"/>
                <w:sz w:val="28"/>
                <w:szCs w:val="28"/>
              </w:rPr>
              <w:t xml:space="preserve"> atrofi</w:t>
            </w:r>
          </w:p>
        </w:tc>
      </w:tr>
      <w:tr w:rsidR="008B68F1" w14:paraId="74926A40"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1EE55D60" w14:textId="77777777" w:rsidR="008B68F1" w:rsidRPr="0025404A" w:rsidRDefault="008B68F1" w:rsidP="00AD30B2">
            <w:pPr>
              <w:pStyle w:val="Pa6"/>
            </w:pPr>
            <w:proofErr w:type="spellStart"/>
            <w:r w:rsidRPr="0025404A">
              <w:rPr>
                <w:rFonts w:asciiTheme="minorHAnsi" w:hAnsiTheme="minorHAnsi"/>
              </w:rPr>
              <w:t>estriol</w:t>
            </w:r>
            <w:proofErr w:type="spellEnd"/>
          </w:p>
        </w:tc>
        <w:tc>
          <w:tcPr>
            <w:tcW w:w="4744" w:type="dxa"/>
          </w:tcPr>
          <w:p w14:paraId="603BE378" w14:textId="77777777" w:rsidR="008B68F1" w:rsidRPr="0025404A" w:rsidRDefault="008B68F1" w:rsidP="00AD30B2">
            <w:pPr>
              <w:cnfStyle w:val="000000000000" w:firstRow="0" w:lastRow="0" w:firstColumn="0" w:lastColumn="0" w:oddVBand="0" w:evenVBand="0" w:oddHBand="0" w:evenHBand="0" w:firstRowFirstColumn="0" w:firstRowLastColumn="0" w:lastRowFirstColumn="0" w:lastRowLastColumn="0"/>
              <w:rPr>
                <w:bCs/>
              </w:rPr>
            </w:pPr>
            <w:r w:rsidRPr="0025404A">
              <w:rPr>
                <w:bCs/>
                <w:sz w:val="24"/>
                <w:szCs w:val="24"/>
              </w:rPr>
              <w:t>Ovesterin</w:t>
            </w:r>
            <w:r w:rsidRPr="0025404A">
              <w:rPr>
                <w:bCs/>
                <w:sz w:val="24"/>
                <w:szCs w:val="24"/>
              </w:rPr>
              <w:br/>
              <w:t>vagitorier, vaginalkräm</w:t>
            </w:r>
          </w:p>
        </w:tc>
      </w:tr>
    </w:tbl>
    <w:p w14:paraId="30031C87" w14:textId="77777777" w:rsidR="008B68F1" w:rsidRDefault="008B68F1" w:rsidP="008B68F1"/>
    <w:p w14:paraId="026A2384" w14:textId="77777777" w:rsidR="008B68F1" w:rsidRDefault="008B68F1" w:rsidP="008B68F1"/>
    <w:tbl>
      <w:tblPr>
        <w:tblStyle w:val="RegionBlekinge-medlinjer"/>
        <w:tblW w:w="0" w:type="auto"/>
        <w:tblLook w:val="04A0" w:firstRow="1" w:lastRow="0" w:firstColumn="1" w:lastColumn="0" w:noHBand="0" w:noVBand="1"/>
      </w:tblPr>
      <w:tblGrid>
        <w:gridCol w:w="9487"/>
      </w:tblGrid>
      <w:tr w:rsidR="008B68F1" w:rsidRPr="00FD533F" w14:paraId="23F4332F"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1" w:themeFillShade="F2"/>
          </w:tcPr>
          <w:p w14:paraId="3CE12278" w14:textId="77777777" w:rsidR="008B68F1" w:rsidRPr="0046651A" w:rsidRDefault="008B68F1" w:rsidP="00AD30B2">
            <w:pPr>
              <w:jc w:val="center"/>
              <w:rPr>
                <w:rFonts w:asciiTheme="majorHAnsi" w:hAnsiTheme="majorHAnsi"/>
                <w:color w:val="000000" w:themeColor="text1"/>
                <w:sz w:val="28"/>
                <w:szCs w:val="28"/>
              </w:rPr>
            </w:pPr>
            <w:proofErr w:type="spellStart"/>
            <w:r w:rsidRPr="00AE0CFA">
              <w:rPr>
                <w:rFonts w:asciiTheme="majorHAnsi" w:hAnsiTheme="majorHAnsi"/>
                <w:color w:val="000000" w:themeColor="text1"/>
                <w:sz w:val="28"/>
                <w:szCs w:val="28"/>
              </w:rPr>
              <w:t>Vulvovaginit</w:t>
            </w:r>
            <w:proofErr w:type="spellEnd"/>
          </w:p>
        </w:tc>
      </w:tr>
    </w:tbl>
    <w:p w14:paraId="6A5C5788" w14:textId="77777777" w:rsidR="008B68F1" w:rsidRDefault="008B68F1" w:rsidP="008B68F1"/>
    <w:p w14:paraId="7396E4DA" w14:textId="77777777" w:rsidR="008B68F1" w:rsidRDefault="008B68F1" w:rsidP="008B68F1">
      <w:pPr>
        <w:autoSpaceDE w:val="0"/>
        <w:autoSpaceDN w:val="0"/>
        <w:adjustRightInd w:val="0"/>
        <w:spacing w:after="0" w:line="141" w:lineRule="atLeast"/>
        <w:rPr>
          <w:rFonts w:asciiTheme="majorHAnsi" w:eastAsiaTheme="majorEastAsia" w:hAnsiTheme="majorHAnsi"/>
          <w:b/>
          <w:bCs/>
          <w:sz w:val="24"/>
          <w:szCs w:val="24"/>
        </w:rPr>
      </w:pPr>
      <w:proofErr w:type="spellStart"/>
      <w:r w:rsidRPr="0025404A">
        <w:rPr>
          <w:rFonts w:asciiTheme="majorHAnsi" w:eastAsiaTheme="majorEastAsia" w:hAnsiTheme="majorHAnsi"/>
          <w:b/>
          <w:bCs/>
          <w:sz w:val="24"/>
          <w:szCs w:val="24"/>
        </w:rPr>
        <w:t>Candidainfektion</w:t>
      </w:r>
      <w:proofErr w:type="spellEnd"/>
      <w:r>
        <w:rPr>
          <w:rFonts w:asciiTheme="majorHAnsi" w:eastAsiaTheme="majorEastAsia" w:hAnsiTheme="majorHAnsi"/>
          <w:b/>
          <w:bCs/>
          <w:sz w:val="24"/>
          <w:szCs w:val="24"/>
        </w:rPr>
        <w:br/>
      </w:r>
    </w:p>
    <w:tbl>
      <w:tblPr>
        <w:tblStyle w:val="RegionBlekinge-medlinjer"/>
        <w:tblW w:w="0" w:type="auto"/>
        <w:tblLook w:val="04A0" w:firstRow="1" w:lastRow="0" w:firstColumn="1" w:lastColumn="0" w:noHBand="0" w:noVBand="1"/>
      </w:tblPr>
      <w:tblGrid>
        <w:gridCol w:w="4743"/>
        <w:gridCol w:w="4744"/>
      </w:tblGrid>
      <w:tr w:rsidR="008B68F1" w:rsidRPr="00834C60" w14:paraId="7C919A50"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7ED68756" w14:textId="77777777" w:rsidR="008B68F1" w:rsidRPr="002B5C63" w:rsidRDefault="008B68F1" w:rsidP="00AD30B2">
            <w:pPr>
              <w:pStyle w:val="Pa6"/>
              <w:rPr>
                <w:rFonts w:asciiTheme="minorHAnsi" w:hAnsiTheme="minorHAnsi"/>
              </w:rPr>
            </w:pPr>
            <w:r w:rsidRPr="00AE0CFA">
              <w:rPr>
                <w:rFonts w:asciiTheme="minorHAnsi" w:hAnsiTheme="minorHAnsi"/>
                <w:b w:val="0"/>
                <w:bCs/>
              </w:rPr>
              <w:t>1</w:t>
            </w:r>
            <w:r w:rsidRPr="00AE0CFA">
              <w:rPr>
                <w:rFonts w:asciiTheme="minorHAnsi" w:hAnsiTheme="minorHAnsi"/>
              </w:rPr>
              <w:t xml:space="preserve"> </w:t>
            </w:r>
            <w:proofErr w:type="spellStart"/>
            <w:r w:rsidRPr="00AE0CFA">
              <w:rPr>
                <w:rFonts w:asciiTheme="minorHAnsi" w:hAnsiTheme="minorHAnsi"/>
              </w:rPr>
              <w:t>klotrimazol</w:t>
            </w:r>
            <w:proofErr w:type="spellEnd"/>
            <w:r w:rsidRPr="00AE0CFA">
              <w:rPr>
                <w:rFonts w:asciiTheme="minorHAnsi" w:hAnsiTheme="minorHAnsi"/>
              </w:rPr>
              <w:t xml:space="preserve"> </w:t>
            </w:r>
          </w:p>
        </w:tc>
        <w:tc>
          <w:tcPr>
            <w:tcW w:w="4744" w:type="dxa"/>
          </w:tcPr>
          <w:p w14:paraId="0712F019" w14:textId="77777777" w:rsidR="008B68F1" w:rsidRPr="0025404A" w:rsidRDefault="008B68F1" w:rsidP="00AD30B2">
            <w:pPr>
              <w:autoSpaceDE w:val="0"/>
              <w:autoSpaceDN w:val="0"/>
              <w:adjustRightInd w:val="0"/>
              <w:spacing w:line="141" w:lineRule="atLeast"/>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25404A">
              <w:rPr>
                <w:b w:val="0"/>
                <w:bCs/>
                <w:sz w:val="24"/>
                <w:szCs w:val="24"/>
              </w:rPr>
              <w:t>Canesten</w:t>
            </w:r>
            <w:proofErr w:type="spellEnd"/>
            <w:r w:rsidRPr="0025404A">
              <w:rPr>
                <w:b w:val="0"/>
                <w:bCs/>
                <w:sz w:val="24"/>
                <w:szCs w:val="24"/>
              </w:rPr>
              <w:t xml:space="preserve"> vaginalkräm/tablett</w:t>
            </w:r>
          </w:p>
        </w:tc>
      </w:tr>
      <w:tr w:rsidR="008B68F1" w:rsidRPr="00834C60" w14:paraId="5117AA2A"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78D9E7D8" w14:textId="77777777" w:rsidR="008B68F1" w:rsidRPr="001E0894" w:rsidRDefault="008B68F1" w:rsidP="00AD30B2">
            <w:pPr>
              <w:pStyle w:val="Pa6"/>
              <w:rPr>
                <w:rFonts w:asciiTheme="minorHAnsi" w:hAnsiTheme="minorHAnsi"/>
              </w:rPr>
            </w:pPr>
            <w:r w:rsidRPr="00AE0CFA">
              <w:rPr>
                <w:rFonts w:asciiTheme="minorHAnsi" w:hAnsiTheme="minorHAnsi"/>
                <w:b w:val="0"/>
                <w:bCs/>
              </w:rPr>
              <w:t>2</w:t>
            </w:r>
            <w:r w:rsidRPr="00AE0CFA">
              <w:rPr>
                <w:rFonts w:asciiTheme="minorHAnsi" w:hAnsiTheme="minorHAnsi"/>
              </w:rPr>
              <w:t xml:space="preserve"> </w:t>
            </w:r>
            <w:proofErr w:type="spellStart"/>
            <w:r w:rsidRPr="00AE0CFA">
              <w:rPr>
                <w:rFonts w:asciiTheme="minorHAnsi" w:hAnsiTheme="minorHAnsi"/>
              </w:rPr>
              <w:t>flukonazol</w:t>
            </w:r>
            <w:proofErr w:type="spellEnd"/>
          </w:p>
        </w:tc>
        <w:tc>
          <w:tcPr>
            <w:tcW w:w="4744" w:type="dxa"/>
          </w:tcPr>
          <w:p w14:paraId="5AA0422D" w14:textId="77777777" w:rsidR="008B68F1" w:rsidRPr="001E0894" w:rsidRDefault="008B68F1"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AE0CFA">
              <w:rPr>
                <w:sz w:val="24"/>
                <w:szCs w:val="24"/>
              </w:rPr>
              <w:t>Fluconazol</w:t>
            </w:r>
            <w:proofErr w:type="spellEnd"/>
          </w:p>
        </w:tc>
      </w:tr>
    </w:tbl>
    <w:p w14:paraId="13E7E3BA" w14:textId="77777777" w:rsidR="008B68F1" w:rsidRDefault="008B68F1" w:rsidP="008B68F1">
      <w:pPr>
        <w:autoSpaceDE w:val="0"/>
        <w:autoSpaceDN w:val="0"/>
        <w:adjustRightInd w:val="0"/>
        <w:spacing w:after="0" w:line="141" w:lineRule="atLeast"/>
        <w:rPr>
          <w:rFonts w:asciiTheme="majorHAnsi" w:eastAsiaTheme="majorEastAsia" w:hAnsiTheme="majorHAnsi"/>
          <w:b/>
          <w:bCs/>
          <w:sz w:val="24"/>
          <w:szCs w:val="24"/>
        </w:rPr>
      </w:pPr>
    </w:p>
    <w:p w14:paraId="42182193" w14:textId="77777777" w:rsidR="008B68F1" w:rsidRDefault="008B68F1" w:rsidP="008B68F1">
      <w:pPr>
        <w:autoSpaceDE w:val="0"/>
        <w:autoSpaceDN w:val="0"/>
        <w:adjustRightInd w:val="0"/>
        <w:spacing w:after="0" w:line="141" w:lineRule="atLeast"/>
        <w:rPr>
          <w:rFonts w:asciiTheme="majorHAnsi" w:eastAsiaTheme="majorEastAsia" w:hAnsiTheme="majorHAnsi"/>
          <w:b/>
          <w:bCs/>
          <w:sz w:val="24"/>
          <w:szCs w:val="24"/>
        </w:rPr>
      </w:pPr>
      <w:r w:rsidRPr="0025404A">
        <w:rPr>
          <w:rFonts w:asciiTheme="majorHAnsi" w:eastAsiaTheme="majorEastAsia" w:hAnsiTheme="majorHAnsi"/>
          <w:b/>
          <w:bCs/>
          <w:sz w:val="24"/>
          <w:szCs w:val="24"/>
        </w:rPr>
        <w:t xml:space="preserve">Bakteriell </w:t>
      </w:r>
      <w:proofErr w:type="spellStart"/>
      <w:r w:rsidRPr="0025404A">
        <w:rPr>
          <w:rFonts w:asciiTheme="majorHAnsi" w:eastAsiaTheme="majorEastAsia" w:hAnsiTheme="majorHAnsi"/>
          <w:b/>
          <w:bCs/>
          <w:sz w:val="24"/>
          <w:szCs w:val="24"/>
        </w:rPr>
        <w:t>vaginos</w:t>
      </w:r>
      <w:proofErr w:type="spellEnd"/>
      <w:r>
        <w:rPr>
          <w:rFonts w:asciiTheme="majorHAnsi" w:eastAsiaTheme="majorEastAsia" w:hAnsiTheme="majorHAnsi"/>
          <w:b/>
          <w:bCs/>
          <w:sz w:val="24"/>
          <w:szCs w:val="24"/>
        </w:rPr>
        <w:br/>
      </w:r>
    </w:p>
    <w:tbl>
      <w:tblPr>
        <w:tblStyle w:val="RegionBlekinge-medlinjer"/>
        <w:tblW w:w="0" w:type="auto"/>
        <w:tblLook w:val="04A0" w:firstRow="1" w:lastRow="0" w:firstColumn="1" w:lastColumn="0" w:noHBand="0" w:noVBand="1"/>
      </w:tblPr>
      <w:tblGrid>
        <w:gridCol w:w="4743"/>
        <w:gridCol w:w="4744"/>
      </w:tblGrid>
      <w:tr w:rsidR="008B68F1" w:rsidRPr="00834C60" w14:paraId="4BFD2D81"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32CCD76D" w14:textId="77777777" w:rsidR="008B68F1" w:rsidRPr="001E0894" w:rsidRDefault="008B68F1" w:rsidP="00AD30B2">
            <w:pPr>
              <w:pStyle w:val="Pa6"/>
              <w:rPr>
                <w:rFonts w:asciiTheme="minorHAnsi" w:hAnsiTheme="minorHAnsi"/>
              </w:rPr>
            </w:pPr>
            <w:r w:rsidRPr="00AE0CFA">
              <w:rPr>
                <w:rFonts w:asciiTheme="minorHAnsi" w:hAnsiTheme="minorHAnsi"/>
                <w:b w:val="0"/>
                <w:bCs/>
              </w:rPr>
              <w:t>1</w:t>
            </w:r>
            <w:r w:rsidRPr="00AE0CFA">
              <w:rPr>
                <w:rFonts w:asciiTheme="minorHAnsi" w:hAnsiTheme="minorHAnsi"/>
              </w:rPr>
              <w:t xml:space="preserve"> </w:t>
            </w:r>
            <w:proofErr w:type="spellStart"/>
            <w:r w:rsidRPr="00AE0CFA">
              <w:rPr>
                <w:rFonts w:asciiTheme="minorHAnsi" w:hAnsiTheme="minorHAnsi"/>
              </w:rPr>
              <w:t>dekvalinium</w:t>
            </w:r>
            <w:proofErr w:type="spellEnd"/>
            <w:r w:rsidRPr="00AE0CFA">
              <w:rPr>
                <w:rFonts w:asciiTheme="minorHAnsi" w:hAnsiTheme="minorHAnsi"/>
              </w:rPr>
              <w:t xml:space="preserve"> </w:t>
            </w:r>
          </w:p>
        </w:tc>
        <w:tc>
          <w:tcPr>
            <w:tcW w:w="4744" w:type="dxa"/>
          </w:tcPr>
          <w:p w14:paraId="77712DF6" w14:textId="103FEF90" w:rsidR="008B68F1" w:rsidRPr="00A33CD3" w:rsidRDefault="008B68F1" w:rsidP="00AD30B2">
            <w:pPr>
              <w:autoSpaceDE w:val="0"/>
              <w:autoSpaceDN w:val="0"/>
              <w:adjustRightInd w:val="0"/>
              <w:spacing w:line="141" w:lineRule="atLeast"/>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A33CD3">
              <w:rPr>
                <w:b w:val="0"/>
                <w:bCs/>
                <w:sz w:val="24"/>
                <w:szCs w:val="24"/>
              </w:rPr>
              <w:t>Donaxyl</w:t>
            </w:r>
            <w:proofErr w:type="spellEnd"/>
            <w:r w:rsidRPr="00A33CD3">
              <w:rPr>
                <w:b w:val="0"/>
                <w:bCs/>
                <w:sz w:val="24"/>
                <w:szCs w:val="24"/>
              </w:rPr>
              <w:t xml:space="preserve"> vag</w:t>
            </w:r>
            <w:r w:rsidR="00E619C9">
              <w:rPr>
                <w:b w:val="0"/>
                <w:bCs/>
                <w:sz w:val="24"/>
                <w:szCs w:val="24"/>
              </w:rPr>
              <w:t>inal</w:t>
            </w:r>
            <w:r w:rsidRPr="00A33CD3">
              <w:rPr>
                <w:b w:val="0"/>
                <w:bCs/>
                <w:sz w:val="24"/>
                <w:szCs w:val="24"/>
              </w:rPr>
              <w:t>tablett</w:t>
            </w:r>
          </w:p>
        </w:tc>
      </w:tr>
      <w:tr w:rsidR="008B68F1" w:rsidRPr="00834C60" w14:paraId="3AD56EA7"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4AC78082" w14:textId="77777777" w:rsidR="008B68F1" w:rsidRPr="00AE0CFA" w:rsidRDefault="008B68F1" w:rsidP="00AD30B2">
            <w:pPr>
              <w:pStyle w:val="Pa6"/>
              <w:rPr>
                <w:rFonts w:asciiTheme="minorHAnsi" w:hAnsiTheme="minorHAnsi"/>
              </w:rPr>
            </w:pPr>
            <w:r w:rsidRPr="00AE0CFA">
              <w:rPr>
                <w:rFonts w:asciiTheme="minorHAnsi" w:hAnsiTheme="minorHAnsi"/>
                <w:b w:val="0"/>
                <w:bCs/>
              </w:rPr>
              <w:t>2</w:t>
            </w:r>
            <w:r w:rsidRPr="00AE0CFA">
              <w:rPr>
                <w:rFonts w:asciiTheme="minorHAnsi" w:hAnsiTheme="minorHAnsi"/>
              </w:rPr>
              <w:t xml:space="preserve"> </w:t>
            </w:r>
            <w:proofErr w:type="spellStart"/>
            <w:r w:rsidRPr="00AE0CFA">
              <w:rPr>
                <w:rFonts w:asciiTheme="minorHAnsi" w:hAnsiTheme="minorHAnsi"/>
              </w:rPr>
              <w:t>metronidazol</w:t>
            </w:r>
            <w:proofErr w:type="spellEnd"/>
            <w:r w:rsidRPr="00AE0CFA">
              <w:rPr>
                <w:rFonts w:asciiTheme="minorHAnsi" w:hAnsiTheme="minorHAnsi"/>
              </w:rPr>
              <w:t xml:space="preserve"> </w:t>
            </w:r>
          </w:p>
        </w:tc>
        <w:tc>
          <w:tcPr>
            <w:tcW w:w="4744" w:type="dxa"/>
          </w:tcPr>
          <w:p w14:paraId="6299E27A" w14:textId="77777777" w:rsidR="008B68F1" w:rsidRPr="00AE0CFA" w:rsidRDefault="008B68F1"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AE0CFA">
              <w:rPr>
                <w:sz w:val="24"/>
                <w:szCs w:val="24"/>
              </w:rPr>
              <w:t>Zidoval</w:t>
            </w:r>
            <w:proofErr w:type="spellEnd"/>
            <w:r w:rsidRPr="00AE0CFA">
              <w:rPr>
                <w:sz w:val="24"/>
                <w:szCs w:val="24"/>
              </w:rPr>
              <w:t xml:space="preserve"> gel </w:t>
            </w:r>
          </w:p>
          <w:p w14:paraId="449247B3" w14:textId="77777777" w:rsidR="008B68F1" w:rsidRPr="001E0894" w:rsidRDefault="008B68F1"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AE0CFA">
              <w:rPr>
                <w:sz w:val="24"/>
                <w:szCs w:val="24"/>
              </w:rPr>
              <w:t>Metronidazol</w:t>
            </w:r>
            <w:proofErr w:type="spellEnd"/>
            <w:r w:rsidRPr="00AE0CFA">
              <w:rPr>
                <w:sz w:val="24"/>
                <w:szCs w:val="24"/>
              </w:rPr>
              <w:t xml:space="preserve"> tabl</w:t>
            </w:r>
            <w:r>
              <w:rPr>
                <w:sz w:val="24"/>
                <w:szCs w:val="24"/>
              </w:rPr>
              <w:t>ett</w:t>
            </w:r>
          </w:p>
        </w:tc>
      </w:tr>
    </w:tbl>
    <w:p w14:paraId="2902C13B" w14:textId="77777777" w:rsidR="008B68F1" w:rsidRPr="0025404A" w:rsidRDefault="008B68F1" w:rsidP="008B68F1">
      <w:pPr>
        <w:autoSpaceDE w:val="0"/>
        <w:autoSpaceDN w:val="0"/>
        <w:adjustRightInd w:val="0"/>
        <w:spacing w:after="0" w:line="141" w:lineRule="atLeast"/>
        <w:rPr>
          <w:rFonts w:asciiTheme="majorHAnsi" w:eastAsiaTheme="majorEastAsia" w:hAnsiTheme="majorHAnsi"/>
          <w:b/>
          <w:bCs/>
          <w:sz w:val="24"/>
          <w:szCs w:val="24"/>
        </w:rPr>
      </w:pPr>
    </w:p>
    <w:p w14:paraId="69BBAFA0" w14:textId="77777777" w:rsidR="008B68F1" w:rsidRDefault="008B68F1" w:rsidP="008B68F1"/>
    <w:p w14:paraId="64FA0DE8" w14:textId="032A3CAC" w:rsidR="008B68F1" w:rsidRPr="009815E0" w:rsidRDefault="008B68F1" w:rsidP="0085795D">
      <w:pPr>
        <w:rPr>
          <w:b/>
          <w:bCs/>
          <w:sz w:val="32"/>
          <w:szCs w:val="32"/>
        </w:rPr>
      </w:pPr>
      <w:r w:rsidRPr="009815E0">
        <w:rPr>
          <w:b/>
          <w:bCs/>
          <w:sz w:val="32"/>
          <w:szCs w:val="32"/>
        </w:rPr>
        <w:br w:type="page"/>
      </w:r>
    </w:p>
    <w:p w14:paraId="5675A1C7" w14:textId="77777777" w:rsidR="008F32C4" w:rsidRPr="008F32C4" w:rsidRDefault="008F32C4" w:rsidP="008F32C4"/>
    <w:p w14:paraId="479C87FC" w14:textId="6E4C8D9A" w:rsidR="00EB1997" w:rsidRPr="00775E1A" w:rsidRDefault="00EB1997" w:rsidP="00171A21">
      <w:pPr>
        <w:pStyle w:val="Rubrik1"/>
        <w:ind w:left="-426" w:firstLine="426"/>
        <w:rPr>
          <w:sz w:val="32"/>
          <w:szCs w:val="24"/>
        </w:rPr>
      </w:pPr>
      <w:bookmarkStart w:id="20" w:name="_Toc213922010"/>
      <w:r w:rsidRPr="00775E1A">
        <w:rPr>
          <w:sz w:val="32"/>
          <w:szCs w:val="24"/>
        </w:rPr>
        <w:t>Hematologi</w:t>
      </w:r>
      <w:bookmarkEnd w:id="20"/>
    </w:p>
    <w:p w14:paraId="602BD6B8" w14:textId="11EC2175" w:rsidR="00E37EAF" w:rsidRPr="00591B14" w:rsidRDefault="00171A21" w:rsidP="00591B14">
      <w:pPr>
        <w:rPr>
          <w:rFonts w:asciiTheme="majorHAnsi" w:eastAsiaTheme="majorEastAsia" w:hAnsiTheme="majorHAnsi"/>
          <w:b/>
          <w:bCs/>
          <w:sz w:val="24"/>
          <w:szCs w:val="24"/>
        </w:rPr>
      </w:pPr>
      <w:r>
        <w:rPr>
          <w:rFonts w:asciiTheme="majorHAnsi" w:eastAsiaTheme="majorEastAsia" w:hAnsiTheme="majorHAnsi"/>
          <w:b/>
          <w:bCs/>
          <w:sz w:val="24"/>
          <w:szCs w:val="24"/>
        </w:rPr>
        <w:br/>
      </w:r>
      <w:r w:rsidR="00E37EAF" w:rsidRPr="00591B14">
        <w:rPr>
          <w:rFonts w:asciiTheme="majorHAnsi" w:eastAsiaTheme="majorEastAsia" w:hAnsiTheme="majorHAnsi"/>
          <w:b/>
          <w:bCs/>
          <w:sz w:val="24"/>
          <w:szCs w:val="24"/>
        </w:rPr>
        <w:t>Medel vid anemier</w:t>
      </w:r>
    </w:p>
    <w:tbl>
      <w:tblPr>
        <w:tblStyle w:val="RegionBlekinge-medlinjer"/>
        <w:tblW w:w="9765" w:type="dxa"/>
        <w:tblInd w:w="-5" w:type="dxa"/>
        <w:tblLayout w:type="fixed"/>
        <w:tblLook w:val="04A0" w:firstRow="1" w:lastRow="0" w:firstColumn="1" w:lastColumn="0" w:noHBand="0" w:noVBand="1"/>
      </w:tblPr>
      <w:tblGrid>
        <w:gridCol w:w="5942"/>
        <w:gridCol w:w="3823"/>
      </w:tblGrid>
      <w:tr w:rsidR="0016025D" w:rsidRPr="00EB1997" w14:paraId="000E3DAA" w14:textId="77777777" w:rsidTr="00591B14">
        <w:trPr>
          <w:cnfStyle w:val="100000000000" w:firstRow="1" w:lastRow="0" w:firstColumn="0" w:lastColumn="0" w:oddVBand="0" w:evenVBand="0" w:oddHBand="0"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5942" w:type="dxa"/>
          </w:tcPr>
          <w:p w14:paraId="68A90AD7" w14:textId="77777777" w:rsidR="0016025D" w:rsidRPr="00EB1997" w:rsidRDefault="0016025D" w:rsidP="009A1706">
            <w:pPr>
              <w:rPr>
                <w:sz w:val="24"/>
                <w:szCs w:val="24"/>
              </w:rPr>
            </w:pPr>
            <w:r w:rsidRPr="00EB1997">
              <w:rPr>
                <w:sz w:val="24"/>
                <w:szCs w:val="24"/>
              </w:rPr>
              <w:t>ferrosulfat</w:t>
            </w:r>
          </w:p>
        </w:tc>
        <w:tc>
          <w:tcPr>
            <w:tcW w:w="3823" w:type="dxa"/>
          </w:tcPr>
          <w:p w14:paraId="3811D344" w14:textId="7FD62A72" w:rsidR="0016025D" w:rsidRPr="00EB1997" w:rsidRDefault="0016025D" w:rsidP="009A1706">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EB1997">
              <w:rPr>
                <w:b w:val="0"/>
                <w:bCs/>
                <w:sz w:val="24"/>
                <w:szCs w:val="24"/>
              </w:rPr>
              <w:t>Duroferon</w:t>
            </w:r>
            <w:proofErr w:type="spellEnd"/>
            <w:r w:rsidR="00FE659D">
              <w:rPr>
                <w:b w:val="0"/>
                <w:bCs/>
                <w:sz w:val="24"/>
                <w:szCs w:val="24"/>
              </w:rPr>
              <w:t xml:space="preserve"> </w:t>
            </w:r>
            <w:r w:rsidR="00FE659D">
              <w:rPr>
                <w:b w:val="0"/>
                <w:bCs/>
                <w:sz w:val="20"/>
                <w:szCs w:val="20"/>
              </w:rPr>
              <w:t>(</w:t>
            </w:r>
            <w:r w:rsidR="00E93054">
              <w:rPr>
                <w:b w:val="0"/>
                <w:bCs/>
                <w:sz w:val="20"/>
                <w:szCs w:val="20"/>
              </w:rPr>
              <w:t>R</w:t>
            </w:r>
            <w:r w:rsidR="00FE659D">
              <w:rPr>
                <w:b w:val="0"/>
                <w:bCs/>
                <w:sz w:val="20"/>
                <w:szCs w:val="20"/>
              </w:rPr>
              <w:t>F)</w:t>
            </w:r>
            <w:r w:rsidRPr="00EB1997">
              <w:rPr>
                <w:b w:val="0"/>
                <w:bCs/>
                <w:sz w:val="24"/>
                <w:szCs w:val="24"/>
              </w:rPr>
              <w:t xml:space="preserve"> </w:t>
            </w:r>
          </w:p>
        </w:tc>
      </w:tr>
      <w:tr w:rsidR="0016025D" w:rsidRPr="00EB1997" w14:paraId="4FA6A8E0" w14:textId="77777777" w:rsidTr="00591B14">
        <w:trPr>
          <w:trHeight w:val="427"/>
        </w:trPr>
        <w:tc>
          <w:tcPr>
            <w:cnfStyle w:val="001000000000" w:firstRow="0" w:lastRow="0" w:firstColumn="1" w:lastColumn="0" w:oddVBand="0" w:evenVBand="0" w:oddHBand="0" w:evenHBand="0" w:firstRowFirstColumn="0" w:firstRowLastColumn="0" w:lastRowFirstColumn="0" w:lastRowLastColumn="0"/>
            <w:tcW w:w="5942" w:type="dxa"/>
          </w:tcPr>
          <w:p w14:paraId="3D6042AE" w14:textId="77777777" w:rsidR="0016025D" w:rsidRPr="00EB1997" w:rsidRDefault="0016025D" w:rsidP="009A1706">
            <w:pPr>
              <w:rPr>
                <w:sz w:val="24"/>
                <w:szCs w:val="24"/>
              </w:rPr>
            </w:pPr>
            <w:r w:rsidRPr="00EB1997">
              <w:rPr>
                <w:sz w:val="24"/>
                <w:szCs w:val="24"/>
              </w:rPr>
              <w:t>ferroglycinsulfat</w:t>
            </w:r>
          </w:p>
        </w:tc>
        <w:tc>
          <w:tcPr>
            <w:tcW w:w="3823" w:type="dxa"/>
          </w:tcPr>
          <w:p w14:paraId="30EACF3A" w14:textId="56274E06" w:rsidR="0016025D" w:rsidRPr="00EB1997" w:rsidRDefault="0016025D" w:rsidP="009A1706">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EB1997">
              <w:rPr>
                <w:bCs/>
                <w:sz w:val="24"/>
                <w:szCs w:val="24"/>
              </w:rPr>
              <w:t>Niferex</w:t>
            </w:r>
            <w:proofErr w:type="spellEnd"/>
            <w:r w:rsidR="00FE659D">
              <w:rPr>
                <w:bCs/>
                <w:sz w:val="24"/>
                <w:szCs w:val="24"/>
              </w:rPr>
              <w:t xml:space="preserve"> </w:t>
            </w:r>
            <w:r w:rsidR="00FE659D" w:rsidRPr="009815E0">
              <w:rPr>
                <w:bCs/>
                <w:sz w:val="20"/>
                <w:szCs w:val="20"/>
              </w:rPr>
              <w:t>(</w:t>
            </w:r>
            <w:r w:rsidR="00E93054">
              <w:rPr>
                <w:bCs/>
                <w:sz w:val="20"/>
                <w:szCs w:val="20"/>
              </w:rPr>
              <w:t>R</w:t>
            </w:r>
            <w:r w:rsidR="00FE659D" w:rsidRPr="009815E0">
              <w:rPr>
                <w:bCs/>
                <w:sz w:val="20"/>
                <w:szCs w:val="20"/>
              </w:rPr>
              <w:t>F)</w:t>
            </w:r>
            <w:r w:rsidRPr="00EB1997">
              <w:rPr>
                <w:bCs/>
                <w:sz w:val="24"/>
                <w:szCs w:val="24"/>
              </w:rPr>
              <w:t xml:space="preserve"> </w:t>
            </w:r>
          </w:p>
        </w:tc>
      </w:tr>
      <w:tr w:rsidR="0016025D" w:rsidRPr="00EB1997" w14:paraId="2D8034BE" w14:textId="77777777" w:rsidTr="00591B14">
        <w:trPr>
          <w:trHeight w:val="379"/>
        </w:trPr>
        <w:tc>
          <w:tcPr>
            <w:cnfStyle w:val="001000000000" w:firstRow="0" w:lastRow="0" w:firstColumn="1" w:lastColumn="0" w:oddVBand="0" w:evenVBand="0" w:oddHBand="0" w:evenHBand="0" w:firstRowFirstColumn="0" w:firstRowLastColumn="0" w:lastRowFirstColumn="0" w:lastRowLastColumn="0"/>
            <w:tcW w:w="5942" w:type="dxa"/>
          </w:tcPr>
          <w:p w14:paraId="47A968F3" w14:textId="77777777" w:rsidR="0016025D" w:rsidRPr="00EB1997" w:rsidRDefault="0016025D" w:rsidP="009A1706">
            <w:pPr>
              <w:rPr>
                <w:sz w:val="24"/>
                <w:szCs w:val="24"/>
              </w:rPr>
            </w:pPr>
            <w:proofErr w:type="spellStart"/>
            <w:r w:rsidRPr="00EB1997">
              <w:rPr>
                <w:sz w:val="24"/>
                <w:szCs w:val="24"/>
              </w:rPr>
              <w:t>järnkarboximaltos</w:t>
            </w:r>
            <w:proofErr w:type="spellEnd"/>
          </w:p>
        </w:tc>
        <w:tc>
          <w:tcPr>
            <w:tcW w:w="3823" w:type="dxa"/>
          </w:tcPr>
          <w:p w14:paraId="3949F30A" w14:textId="5817EBCB" w:rsidR="0016025D" w:rsidRPr="00EB1997" w:rsidRDefault="0016025D" w:rsidP="0016025D">
            <w:pPr>
              <w:cnfStyle w:val="000000000000" w:firstRow="0" w:lastRow="0" w:firstColumn="0" w:lastColumn="0" w:oddVBand="0" w:evenVBand="0" w:oddHBand="0" w:evenHBand="0" w:firstRowFirstColumn="0" w:firstRowLastColumn="0" w:lastRowFirstColumn="0" w:lastRowLastColumn="0"/>
              <w:rPr>
                <w:bCs/>
                <w:sz w:val="24"/>
                <w:szCs w:val="24"/>
              </w:rPr>
            </w:pPr>
            <w:proofErr w:type="spellStart"/>
            <w:r w:rsidRPr="00EB1997">
              <w:rPr>
                <w:bCs/>
                <w:sz w:val="24"/>
                <w:szCs w:val="24"/>
              </w:rPr>
              <w:t>Ferinject</w:t>
            </w:r>
            <w:proofErr w:type="spellEnd"/>
            <w:r w:rsidR="00FE659D">
              <w:rPr>
                <w:bCs/>
                <w:sz w:val="24"/>
                <w:szCs w:val="24"/>
              </w:rPr>
              <w:t xml:space="preserve"> </w:t>
            </w:r>
            <w:proofErr w:type="spellStart"/>
            <w:r w:rsidRPr="00EB1997">
              <w:rPr>
                <w:bCs/>
                <w:sz w:val="24"/>
                <w:szCs w:val="24"/>
              </w:rPr>
              <w:t>inj</w:t>
            </w:r>
            <w:proofErr w:type="spellEnd"/>
            <w:r w:rsidRPr="00EB1997">
              <w:rPr>
                <w:bCs/>
                <w:sz w:val="24"/>
                <w:szCs w:val="24"/>
              </w:rPr>
              <w:t>/inf</w:t>
            </w:r>
            <w:r w:rsidRPr="00EB1997">
              <w:rPr>
                <w:bCs/>
                <w:sz w:val="24"/>
                <w:szCs w:val="24"/>
              </w:rPr>
              <w:br w:type="column"/>
            </w:r>
            <w:r w:rsidR="00017222">
              <w:rPr>
                <w:bCs/>
                <w:sz w:val="24"/>
                <w:szCs w:val="24"/>
              </w:rPr>
              <w:t xml:space="preserve"> </w:t>
            </w:r>
            <w:r w:rsidR="00E93054" w:rsidRPr="00E93054">
              <w:rPr>
                <w:bCs/>
                <w:sz w:val="24"/>
                <w:szCs w:val="24"/>
              </w:rPr>
              <w:t>(</w:t>
            </w:r>
            <w:r w:rsidR="000B39D1" w:rsidRPr="009815E0">
              <w:rPr>
                <w:bCs/>
                <w:sz w:val="20"/>
                <w:szCs w:val="20"/>
              </w:rPr>
              <w:t>REKV</w:t>
            </w:r>
            <w:r w:rsidR="00E93054" w:rsidRPr="009815E0">
              <w:rPr>
                <w:bCs/>
                <w:sz w:val="20"/>
                <w:szCs w:val="20"/>
              </w:rPr>
              <w:t>)</w:t>
            </w:r>
          </w:p>
        </w:tc>
      </w:tr>
      <w:tr w:rsidR="0016025D" w:rsidRPr="00EB1997" w14:paraId="17D67D0C" w14:textId="77777777" w:rsidTr="00591B14">
        <w:trPr>
          <w:trHeight w:val="678"/>
        </w:trPr>
        <w:tc>
          <w:tcPr>
            <w:cnfStyle w:val="001000000000" w:firstRow="0" w:lastRow="0" w:firstColumn="1" w:lastColumn="0" w:oddVBand="0" w:evenVBand="0" w:oddHBand="0" w:evenHBand="0" w:firstRowFirstColumn="0" w:firstRowLastColumn="0" w:lastRowFirstColumn="0" w:lastRowLastColumn="0"/>
            <w:tcW w:w="5942" w:type="dxa"/>
          </w:tcPr>
          <w:p w14:paraId="2E9CDA77" w14:textId="6E47C8EA" w:rsidR="0016025D" w:rsidRPr="00EB1997" w:rsidRDefault="0016025D" w:rsidP="0016025D">
            <w:pPr>
              <w:rPr>
                <w:sz w:val="24"/>
                <w:szCs w:val="24"/>
              </w:rPr>
            </w:pPr>
            <w:proofErr w:type="spellStart"/>
            <w:r w:rsidRPr="00EB1997">
              <w:rPr>
                <w:sz w:val="24"/>
                <w:szCs w:val="24"/>
              </w:rPr>
              <w:t>cyanokobalamin</w:t>
            </w:r>
            <w:proofErr w:type="spellEnd"/>
          </w:p>
        </w:tc>
        <w:tc>
          <w:tcPr>
            <w:tcW w:w="3823" w:type="dxa"/>
          </w:tcPr>
          <w:p w14:paraId="008E0503" w14:textId="1D0FCEF1" w:rsidR="0016025D" w:rsidRPr="00EB1997" w:rsidRDefault="0016025D" w:rsidP="0016025D">
            <w:pPr>
              <w:cnfStyle w:val="000000000000" w:firstRow="0" w:lastRow="0" w:firstColumn="0" w:lastColumn="0" w:oddVBand="0" w:evenVBand="0" w:oddHBand="0" w:evenHBand="0" w:firstRowFirstColumn="0" w:firstRowLastColumn="0" w:lastRowFirstColumn="0" w:lastRowLastColumn="0"/>
              <w:rPr>
                <w:bCs/>
                <w:sz w:val="24"/>
                <w:szCs w:val="24"/>
              </w:rPr>
            </w:pPr>
            <w:proofErr w:type="spellStart"/>
            <w:r w:rsidRPr="00EB1997">
              <w:rPr>
                <w:bCs/>
                <w:sz w:val="24"/>
                <w:szCs w:val="24"/>
              </w:rPr>
              <w:t>Betolvex</w:t>
            </w:r>
            <w:proofErr w:type="spellEnd"/>
          </w:p>
          <w:p w14:paraId="5275CDE3" w14:textId="7C1E01E8" w:rsidR="0016025D" w:rsidRPr="00EB1997" w:rsidRDefault="0016025D" w:rsidP="0016025D">
            <w:pPr>
              <w:cnfStyle w:val="000000000000" w:firstRow="0" w:lastRow="0" w:firstColumn="0" w:lastColumn="0" w:oddVBand="0" w:evenVBand="0" w:oddHBand="0" w:evenHBand="0" w:firstRowFirstColumn="0" w:firstRowLastColumn="0" w:lastRowFirstColumn="0" w:lastRowLastColumn="0"/>
              <w:rPr>
                <w:bCs/>
                <w:sz w:val="24"/>
                <w:szCs w:val="24"/>
              </w:rPr>
            </w:pPr>
            <w:proofErr w:type="spellStart"/>
            <w:r w:rsidRPr="00EB1997">
              <w:rPr>
                <w:bCs/>
                <w:sz w:val="24"/>
                <w:szCs w:val="24"/>
              </w:rPr>
              <w:t>Betolvidon</w:t>
            </w:r>
            <w:proofErr w:type="spellEnd"/>
          </w:p>
        </w:tc>
      </w:tr>
      <w:tr w:rsidR="0016025D" w:rsidRPr="00EB1997" w14:paraId="6777CFE9" w14:textId="77777777" w:rsidTr="00591B14">
        <w:trPr>
          <w:trHeight w:val="447"/>
        </w:trPr>
        <w:tc>
          <w:tcPr>
            <w:cnfStyle w:val="001000000000" w:firstRow="0" w:lastRow="0" w:firstColumn="1" w:lastColumn="0" w:oddVBand="0" w:evenVBand="0" w:oddHBand="0" w:evenHBand="0" w:firstRowFirstColumn="0" w:firstRowLastColumn="0" w:lastRowFirstColumn="0" w:lastRowLastColumn="0"/>
            <w:tcW w:w="5942" w:type="dxa"/>
          </w:tcPr>
          <w:p w14:paraId="5073945F" w14:textId="52F3AF3E" w:rsidR="0016025D" w:rsidRPr="00EB1997" w:rsidRDefault="0016025D" w:rsidP="0016025D">
            <w:pPr>
              <w:rPr>
                <w:sz w:val="24"/>
                <w:szCs w:val="24"/>
              </w:rPr>
            </w:pPr>
            <w:proofErr w:type="spellStart"/>
            <w:r w:rsidRPr="00EB1997">
              <w:rPr>
                <w:bCs/>
                <w:sz w:val="24"/>
                <w:szCs w:val="24"/>
              </w:rPr>
              <w:t>hydroxokobalamin</w:t>
            </w:r>
            <w:proofErr w:type="spellEnd"/>
          </w:p>
        </w:tc>
        <w:tc>
          <w:tcPr>
            <w:tcW w:w="3823" w:type="dxa"/>
          </w:tcPr>
          <w:p w14:paraId="7D0FDAA6" w14:textId="28BDB1A0" w:rsidR="0016025D" w:rsidRPr="00EB1997" w:rsidRDefault="0016025D" w:rsidP="0016025D">
            <w:pPr>
              <w:cnfStyle w:val="000000000000" w:firstRow="0" w:lastRow="0" w:firstColumn="0" w:lastColumn="0" w:oddVBand="0" w:evenVBand="0" w:oddHBand="0" w:evenHBand="0" w:firstRowFirstColumn="0" w:firstRowLastColumn="0" w:lastRowFirstColumn="0" w:lastRowLastColumn="0"/>
              <w:rPr>
                <w:bCs/>
                <w:sz w:val="24"/>
                <w:szCs w:val="24"/>
              </w:rPr>
            </w:pPr>
            <w:proofErr w:type="spellStart"/>
            <w:r w:rsidRPr="00EB1997">
              <w:rPr>
                <w:sz w:val="24"/>
                <w:szCs w:val="24"/>
              </w:rPr>
              <w:t>Hydroxocobalamin</w:t>
            </w:r>
            <w:proofErr w:type="spellEnd"/>
            <w:r>
              <w:rPr>
                <w:sz w:val="24"/>
                <w:szCs w:val="24"/>
              </w:rPr>
              <w:t xml:space="preserve"> </w:t>
            </w:r>
            <w:proofErr w:type="spellStart"/>
            <w:r w:rsidRPr="00EB1997">
              <w:rPr>
                <w:sz w:val="24"/>
                <w:szCs w:val="24"/>
              </w:rPr>
              <w:t>inj</w:t>
            </w:r>
            <w:proofErr w:type="spellEnd"/>
            <w:r w:rsidRPr="00EB1997">
              <w:rPr>
                <w:sz w:val="24"/>
                <w:szCs w:val="24"/>
              </w:rPr>
              <w:t>. 1mg/ml</w:t>
            </w:r>
            <w:r w:rsidR="00E93054">
              <w:rPr>
                <w:sz w:val="24"/>
                <w:szCs w:val="24"/>
              </w:rPr>
              <w:t xml:space="preserve"> </w:t>
            </w:r>
            <w:r w:rsidR="00E93054" w:rsidRPr="009815E0">
              <w:rPr>
                <w:sz w:val="20"/>
                <w:szCs w:val="20"/>
              </w:rPr>
              <w:t>(</w:t>
            </w:r>
            <w:r w:rsidR="000B39D1" w:rsidRPr="009815E0">
              <w:rPr>
                <w:sz w:val="20"/>
                <w:szCs w:val="20"/>
              </w:rPr>
              <w:t>REKV)</w:t>
            </w:r>
          </w:p>
        </w:tc>
      </w:tr>
      <w:tr w:rsidR="0016025D" w:rsidRPr="00EB1997" w14:paraId="6ED44018" w14:textId="77777777" w:rsidTr="00591B14">
        <w:trPr>
          <w:trHeight w:val="301"/>
        </w:trPr>
        <w:tc>
          <w:tcPr>
            <w:cnfStyle w:val="001000000000" w:firstRow="0" w:lastRow="0" w:firstColumn="1" w:lastColumn="0" w:oddVBand="0" w:evenVBand="0" w:oddHBand="0" w:evenHBand="0" w:firstRowFirstColumn="0" w:firstRowLastColumn="0" w:lastRowFirstColumn="0" w:lastRowLastColumn="0"/>
            <w:tcW w:w="5942" w:type="dxa"/>
          </w:tcPr>
          <w:p w14:paraId="1C261E87" w14:textId="6996CFA3" w:rsidR="0016025D" w:rsidRPr="00EB1997" w:rsidRDefault="0016025D" w:rsidP="0016025D">
            <w:pPr>
              <w:rPr>
                <w:sz w:val="24"/>
                <w:szCs w:val="24"/>
              </w:rPr>
            </w:pPr>
            <w:r w:rsidRPr="00EB1997">
              <w:rPr>
                <w:bCs/>
                <w:sz w:val="24"/>
                <w:szCs w:val="24"/>
              </w:rPr>
              <w:t>folsyra</w:t>
            </w:r>
          </w:p>
        </w:tc>
        <w:tc>
          <w:tcPr>
            <w:tcW w:w="3823" w:type="dxa"/>
          </w:tcPr>
          <w:p w14:paraId="7D6DEE5E" w14:textId="05BE964B" w:rsidR="0016025D" w:rsidRPr="00EB1997" w:rsidRDefault="0016025D" w:rsidP="0016025D">
            <w:pPr>
              <w:cnfStyle w:val="000000000000" w:firstRow="0" w:lastRow="0" w:firstColumn="0" w:lastColumn="0" w:oddVBand="0" w:evenVBand="0" w:oddHBand="0" w:evenHBand="0" w:firstRowFirstColumn="0" w:firstRowLastColumn="0" w:lastRowFirstColumn="0" w:lastRowLastColumn="0"/>
              <w:rPr>
                <w:bCs/>
                <w:sz w:val="24"/>
                <w:szCs w:val="24"/>
              </w:rPr>
            </w:pPr>
            <w:r w:rsidRPr="00EB1997">
              <w:rPr>
                <w:sz w:val="24"/>
                <w:szCs w:val="24"/>
              </w:rPr>
              <w:t>Folsyra</w:t>
            </w:r>
          </w:p>
        </w:tc>
      </w:tr>
    </w:tbl>
    <w:p w14:paraId="53937DCC" w14:textId="03410C99" w:rsidR="00895AD4" w:rsidRDefault="00E93054" w:rsidP="00591B14">
      <w:r>
        <w:rPr>
          <w:sz w:val="20"/>
          <w:szCs w:val="20"/>
        </w:rPr>
        <w:t>(RF)</w:t>
      </w:r>
      <w:r w:rsidR="00895AD4" w:rsidRPr="00EB1997">
        <w:t xml:space="preserve"> </w:t>
      </w:r>
      <w:r w:rsidR="00307213">
        <w:t>Receptfritt</w:t>
      </w:r>
      <w:r w:rsidR="00D25FAB">
        <w:br/>
      </w:r>
      <w:r>
        <w:rPr>
          <w:sz w:val="20"/>
          <w:szCs w:val="20"/>
        </w:rPr>
        <w:t>(</w:t>
      </w:r>
      <w:r w:rsidR="000B39D1">
        <w:rPr>
          <w:sz w:val="20"/>
          <w:szCs w:val="20"/>
        </w:rPr>
        <w:t>REKV)</w:t>
      </w:r>
      <w:r w:rsidR="00895AD4" w:rsidRPr="00EB1997">
        <w:t xml:space="preserve"> Läkemedel som ska rekvireras</w:t>
      </w:r>
    </w:p>
    <w:p w14:paraId="2C117D6F" w14:textId="77777777" w:rsidR="00C95B45" w:rsidRDefault="00C95B45" w:rsidP="00591B14"/>
    <w:p w14:paraId="3A186FA5" w14:textId="77777777" w:rsidR="008B68F1" w:rsidRDefault="008B68F1">
      <w:r>
        <w:br w:type="page"/>
      </w:r>
    </w:p>
    <w:p w14:paraId="567FECA0" w14:textId="77777777" w:rsidR="008B68F1" w:rsidRPr="00775E1A" w:rsidRDefault="008B68F1" w:rsidP="008B68F1">
      <w:pPr>
        <w:pStyle w:val="Rubrik1"/>
        <w:rPr>
          <w:sz w:val="32"/>
          <w:szCs w:val="24"/>
        </w:rPr>
      </w:pPr>
      <w:bookmarkStart w:id="21" w:name="_Toc213922011"/>
      <w:r w:rsidRPr="003F7D03">
        <w:rPr>
          <w:sz w:val="32"/>
          <w:szCs w:val="24"/>
        </w:rPr>
        <w:lastRenderedPageBreak/>
        <w:t>Hjärta – kärl</w:t>
      </w:r>
      <w:bookmarkEnd w:id="21"/>
    </w:p>
    <w:p w14:paraId="04A58E3F" w14:textId="77777777" w:rsidR="008B68F1" w:rsidRDefault="008B68F1" w:rsidP="008B68F1">
      <w:pPr>
        <w:rPr>
          <w:sz w:val="24"/>
          <w:szCs w:val="24"/>
        </w:rPr>
      </w:pPr>
      <w:r w:rsidRPr="000F0C1D">
        <w:rPr>
          <w:sz w:val="24"/>
          <w:szCs w:val="24"/>
        </w:rPr>
        <w:t xml:space="preserve">Vid all form av hjärt-kärlsjukdom rekommenderas rökstopp och anpassad fysisk aktivitet, </w:t>
      </w:r>
      <w:r>
        <w:rPr>
          <w:sz w:val="24"/>
          <w:szCs w:val="24"/>
        </w:rPr>
        <w:br/>
      </w:r>
      <w:r w:rsidRPr="000F0C1D">
        <w:rPr>
          <w:sz w:val="24"/>
          <w:szCs w:val="24"/>
        </w:rPr>
        <w:t>se bakgrundsmaterial.</w:t>
      </w:r>
    </w:p>
    <w:p w14:paraId="5E4EAB60" w14:textId="77777777" w:rsidR="008B68F1" w:rsidRDefault="008B68F1" w:rsidP="008B68F1">
      <w:pPr>
        <w:rPr>
          <w:sz w:val="24"/>
          <w:szCs w:val="24"/>
        </w:rPr>
      </w:pPr>
    </w:p>
    <w:tbl>
      <w:tblPr>
        <w:tblStyle w:val="RegionBlekinge-medlinjer"/>
        <w:tblW w:w="0" w:type="auto"/>
        <w:tblLook w:val="04A0" w:firstRow="1" w:lastRow="0" w:firstColumn="1" w:lastColumn="0" w:noHBand="0" w:noVBand="1"/>
      </w:tblPr>
      <w:tblGrid>
        <w:gridCol w:w="9487"/>
      </w:tblGrid>
      <w:tr w:rsidR="008B68F1" w:rsidRPr="000F0C1D" w14:paraId="369BCEC3" w14:textId="77777777" w:rsidTr="00AD30B2">
        <w:trPr>
          <w:cnfStyle w:val="100000000000" w:firstRow="1" w:lastRow="0" w:firstColumn="0" w:lastColumn="0" w:oddVBand="0" w:evenVBand="0" w:oddHBand="0"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1" w:themeFillShade="F2"/>
          </w:tcPr>
          <w:p w14:paraId="0B116D53" w14:textId="77777777" w:rsidR="008B68F1" w:rsidRPr="000F0C1D" w:rsidRDefault="008B68F1" w:rsidP="00AD30B2">
            <w:pPr>
              <w:jc w:val="center"/>
              <w:rPr>
                <w:rFonts w:asciiTheme="majorHAnsi" w:hAnsiTheme="majorHAnsi"/>
                <w:color w:val="000000" w:themeColor="text1"/>
                <w:sz w:val="28"/>
                <w:szCs w:val="28"/>
              </w:rPr>
            </w:pPr>
            <w:r w:rsidRPr="000F0C1D">
              <w:rPr>
                <w:rFonts w:asciiTheme="majorHAnsi" w:hAnsiTheme="majorHAnsi"/>
                <w:color w:val="000000" w:themeColor="text1"/>
                <w:sz w:val="28"/>
                <w:szCs w:val="28"/>
              </w:rPr>
              <w:t>Hypertoni</w:t>
            </w:r>
          </w:p>
        </w:tc>
      </w:tr>
      <w:tr w:rsidR="008B68F1" w14:paraId="500D9DD3" w14:textId="77777777" w:rsidTr="00AD30B2">
        <w:tc>
          <w:tcPr>
            <w:cnfStyle w:val="001000000000" w:firstRow="0" w:lastRow="0" w:firstColumn="1" w:lastColumn="0" w:oddVBand="0" w:evenVBand="0" w:oddHBand="0" w:evenHBand="0" w:firstRowFirstColumn="0" w:firstRowLastColumn="0" w:lastRowFirstColumn="0" w:lastRowLastColumn="0"/>
            <w:tcW w:w="9487" w:type="dxa"/>
          </w:tcPr>
          <w:p w14:paraId="1257DEDE" w14:textId="77777777" w:rsidR="008B68F1" w:rsidRPr="00710B88" w:rsidRDefault="008B68F1" w:rsidP="00AD30B2">
            <w:pPr>
              <w:rPr>
                <w:b w:val="0"/>
                <w:bCs/>
                <w:sz w:val="24"/>
                <w:szCs w:val="24"/>
              </w:rPr>
            </w:pPr>
            <w:r w:rsidRPr="00BE3520">
              <w:rPr>
                <w:b w:val="0"/>
                <w:bCs/>
                <w:sz w:val="24"/>
                <w:szCs w:val="24"/>
              </w:rPr>
              <w:t xml:space="preserve">Kombinationsbehandling med minst två preparat rekommenderas till patienter med systoliskt blodtryck över 150 </w:t>
            </w:r>
            <w:proofErr w:type="spellStart"/>
            <w:r w:rsidRPr="00BE3520">
              <w:rPr>
                <w:b w:val="0"/>
                <w:bCs/>
                <w:sz w:val="24"/>
                <w:szCs w:val="24"/>
              </w:rPr>
              <w:t>mmHg</w:t>
            </w:r>
            <w:proofErr w:type="spellEnd"/>
            <w:r w:rsidRPr="00BE3520">
              <w:rPr>
                <w:b w:val="0"/>
                <w:bCs/>
                <w:sz w:val="24"/>
                <w:szCs w:val="24"/>
              </w:rPr>
              <w:t xml:space="preserve"> och förekomst av riskfaktor vid ålder under 80 år. </w:t>
            </w:r>
            <w:r>
              <w:rPr>
                <w:b w:val="0"/>
                <w:bCs/>
                <w:sz w:val="24"/>
                <w:szCs w:val="24"/>
              </w:rPr>
              <w:br/>
            </w:r>
            <w:r w:rsidRPr="00BE3520">
              <w:rPr>
                <w:b w:val="0"/>
                <w:bCs/>
                <w:sz w:val="24"/>
                <w:szCs w:val="24"/>
              </w:rPr>
              <w:t>Se bakgrundsmaterial.</w:t>
            </w:r>
          </w:p>
        </w:tc>
      </w:tr>
    </w:tbl>
    <w:p w14:paraId="356C83D1" w14:textId="77777777" w:rsidR="008B68F1" w:rsidRDefault="008B68F1" w:rsidP="008B68F1">
      <w:pPr>
        <w:rPr>
          <w:sz w:val="24"/>
          <w:szCs w:val="24"/>
        </w:rPr>
      </w:pPr>
    </w:p>
    <w:p w14:paraId="1F09AC70" w14:textId="77777777" w:rsidR="008B68F1" w:rsidRDefault="008B68F1" w:rsidP="008B68F1">
      <w:pPr>
        <w:rPr>
          <w:rFonts w:asciiTheme="majorHAnsi" w:eastAsiaTheme="majorEastAsia" w:hAnsiTheme="majorHAnsi"/>
          <w:b/>
          <w:bCs/>
          <w:sz w:val="24"/>
          <w:szCs w:val="24"/>
        </w:rPr>
      </w:pPr>
      <w:r w:rsidRPr="00710B88">
        <w:rPr>
          <w:rFonts w:asciiTheme="majorHAnsi" w:eastAsiaTheme="majorEastAsia" w:hAnsiTheme="majorHAnsi"/>
          <w:b/>
          <w:bCs/>
          <w:sz w:val="24"/>
          <w:szCs w:val="24"/>
        </w:rPr>
        <w:t>ACE-hämmare</w:t>
      </w:r>
    </w:p>
    <w:tbl>
      <w:tblPr>
        <w:tblStyle w:val="RegionBlekinge-medlinjer"/>
        <w:tblW w:w="0" w:type="auto"/>
        <w:tblLook w:val="04A0" w:firstRow="1" w:lastRow="0" w:firstColumn="1" w:lastColumn="0" w:noHBand="0" w:noVBand="1"/>
      </w:tblPr>
      <w:tblGrid>
        <w:gridCol w:w="4743"/>
        <w:gridCol w:w="4744"/>
      </w:tblGrid>
      <w:tr w:rsidR="008B68F1" w14:paraId="723DCD00"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5129116A" w14:textId="77777777" w:rsidR="008B68F1" w:rsidRDefault="008B68F1" w:rsidP="00AD30B2">
            <w:pPr>
              <w:rPr>
                <w:sz w:val="24"/>
                <w:szCs w:val="24"/>
              </w:rPr>
            </w:pPr>
            <w:proofErr w:type="spellStart"/>
            <w:r w:rsidRPr="00966A9D">
              <w:rPr>
                <w:bCs/>
                <w:sz w:val="24"/>
                <w:szCs w:val="24"/>
              </w:rPr>
              <w:t>enalapril</w:t>
            </w:r>
            <w:proofErr w:type="spellEnd"/>
            <w:r>
              <w:rPr>
                <w:rFonts w:cs="Gesta"/>
                <w:b w:val="0"/>
                <w:bCs/>
                <w:color w:val="221E1F"/>
                <w:sz w:val="15"/>
                <w:szCs w:val="15"/>
              </w:rPr>
              <w:t xml:space="preserve"> </w:t>
            </w:r>
          </w:p>
        </w:tc>
        <w:tc>
          <w:tcPr>
            <w:tcW w:w="4744" w:type="dxa"/>
          </w:tcPr>
          <w:p w14:paraId="2F8DE959" w14:textId="77777777" w:rsidR="008B68F1" w:rsidRPr="00710B88" w:rsidRDefault="008B68F1" w:rsidP="00AD30B2">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710B88">
              <w:rPr>
                <w:b w:val="0"/>
                <w:bCs/>
                <w:sz w:val="24"/>
                <w:szCs w:val="24"/>
              </w:rPr>
              <w:t>Enalapril</w:t>
            </w:r>
            <w:proofErr w:type="spellEnd"/>
          </w:p>
        </w:tc>
      </w:tr>
      <w:tr w:rsidR="008B68F1" w14:paraId="3BB57F3B"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47EE78C1" w14:textId="77777777" w:rsidR="008B68F1" w:rsidRDefault="008B68F1" w:rsidP="00AD30B2">
            <w:pPr>
              <w:rPr>
                <w:sz w:val="24"/>
                <w:szCs w:val="24"/>
              </w:rPr>
            </w:pPr>
            <w:proofErr w:type="spellStart"/>
            <w:r w:rsidRPr="00966A9D">
              <w:rPr>
                <w:bCs/>
                <w:sz w:val="24"/>
                <w:szCs w:val="24"/>
              </w:rPr>
              <w:t>ramipril</w:t>
            </w:r>
            <w:proofErr w:type="spellEnd"/>
          </w:p>
        </w:tc>
        <w:tc>
          <w:tcPr>
            <w:tcW w:w="4744" w:type="dxa"/>
          </w:tcPr>
          <w:p w14:paraId="229B526A" w14:textId="77777777" w:rsidR="008B68F1" w:rsidRDefault="008B68F1" w:rsidP="00AD30B2">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966A9D">
              <w:rPr>
                <w:sz w:val="24"/>
                <w:szCs w:val="24"/>
              </w:rPr>
              <w:t>Ramipril</w:t>
            </w:r>
            <w:proofErr w:type="spellEnd"/>
          </w:p>
        </w:tc>
      </w:tr>
    </w:tbl>
    <w:p w14:paraId="3CDEC24A" w14:textId="77777777" w:rsidR="008B68F1" w:rsidRDefault="008B68F1" w:rsidP="008B68F1">
      <w:pPr>
        <w:rPr>
          <w:rFonts w:asciiTheme="majorHAnsi" w:eastAsiaTheme="majorEastAsia" w:hAnsiTheme="majorHAnsi"/>
          <w:b/>
          <w:bCs/>
          <w:sz w:val="24"/>
          <w:szCs w:val="24"/>
        </w:rPr>
      </w:pPr>
    </w:p>
    <w:p w14:paraId="48D07224" w14:textId="77777777" w:rsidR="008B68F1" w:rsidRPr="00710B88" w:rsidRDefault="008B68F1" w:rsidP="008B68F1">
      <w:pPr>
        <w:rPr>
          <w:rFonts w:asciiTheme="majorHAnsi" w:eastAsiaTheme="majorEastAsia" w:hAnsiTheme="majorHAnsi"/>
          <w:b/>
          <w:bCs/>
          <w:sz w:val="24"/>
          <w:szCs w:val="24"/>
        </w:rPr>
      </w:pPr>
      <w:r w:rsidRPr="00710B88">
        <w:rPr>
          <w:rFonts w:asciiTheme="majorHAnsi" w:eastAsiaTheme="majorEastAsia" w:hAnsiTheme="majorHAnsi"/>
          <w:b/>
          <w:bCs/>
          <w:sz w:val="24"/>
          <w:szCs w:val="24"/>
        </w:rPr>
        <w:t>ARB</w:t>
      </w:r>
    </w:p>
    <w:tbl>
      <w:tblPr>
        <w:tblStyle w:val="RegionBlekinge-medlinjer"/>
        <w:tblW w:w="0" w:type="auto"/>
        <w:tblLook w:val="04A0" w:firstRow="1" w:lastRow="0" w:firstColumn="1" w:lastColumn="0" w:noHBand="0" w:noVBand="1"/>
      </w:tblPr>
      <w:tblGrid>
        <w:gridCol w:w="4743"/>
        <w:gridCol w:w="4744"/>
      </w:tblGrid>
      <w:tr w:rsidR="008B68F1" w14:paraId="7E9DDD49"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7FB7A012" w14:textId="77777777" w:rsidR="008B68F1" w:rsidRDefault="008B68F1" w:rsidP="00AD30B2">
            <w:pPr>
              <w:rPr>
                <w:sz w:val="24"/>
                <w:szCs w:val="24"/>
              </w:rPr>
            </w:pPr>
            <w:proofErr w:type="spellStart"/>
            <w:r w:rsidRPr="00966A9D">
              <w:rPr>
                <w:bCs/>
                <w:sz w:val="24"/>
                <w:szCs w:val="24"/>
              </w:rPr>
              <w:t>kandesartan</w:t>
            </w:r>
            <w:proofErr w:type="spellEnd"/>
            <w:r>
              <w:rPr>
                <w:rFonts w:cs="Gesta"/>
                <w:b w:val="0"/>
                <w:bCs/>
                <w:color w:val="221E1F"/>
                <w:sz w:val="15"/>
                <w:szCs w:val="15"/>
              </w:rPr>
              <w:t xml:space="preserve"> </w:t>
            </w:r>
          </w:p>
        </w:tc>
        <w:tc>
          <w:tcPr>
            <w:tcW w:w="4744" w:type="dxa"/>
          </w:tcPr>
          <w:p w14:paraId="4284E04E" w14:textId="77777777" w:rsidR="008B68F1" w:rsidRPr="00710B88" w:rsidRDefault="008B68F1" w:rsidP="00AD30B2">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710B88">
              <w:rPr>
                <w:b w:val="0"/>
                <w:bCs/>
                <w:sz w:val="24"/>
                <w:szCs w:val="24"/>
              </w:rPr>
              <w:t>Candesartan</w:t>
            </w:r>
            <w:proofErr w:type="spellEnd"/>
          </w:p>
        </w:tc>
      </w:tr>
      <w:tr w:rsidR="008B68F1" w14:paraId="160CD359"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093F2844" w14:textId="77777777" w:rsidR="008B68F1" w:rsidRDefault="008B68F1" w:rsidP="00AD30B2">
            <w:pPr>
              <w:rPr>
                <w:sz w:val="24"/>
                <w:szCs w:val="24"/>
              </w:rPr>
            </w:pPr>
            <w:proofErr w:type="spellStart"/>
            <w:r>
              <w:rPr>
                <w:sz w:val="24"/>
                <w:szCs w:val="24"/>
              </w:rPr>
              <w:t>valsartan</w:t>
            </w:r>
            <w:proofErr w:type="spellEnd"/>
          </w:p>
        </w:tc>
        <w:tc>
          <w:tcPr>
            <w:tcW w:w="4744" w:type="dxa"/>
          </w:tcPr>
          <w:p w14:paraId="56F87E29" w14:textId="77777777" w:rsidR="008B68F1" w:rsidRDefault="008B68F1" w:rsidP="00AD30B2">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Pr>
                <w:sz w:val="24"/>
                <w:szCs w:val="24"/>
              </w:rPr>
              <w:t>Valsartan</w:t>
            </w:r>
            <w:proofErr w:type="spellEnd"/>
          </w:p>
        </w:tc>
      </w:tr>
    </w:tbl>
    <w:p w14:paraId="0514B8C1" w14:textId="77777777" w:rsidR="008B68F1" w:rsidRDefault="008B68F1" w:rsidP="008B68F1">
      <w:pPr>
        <w:rPr>
          <w:sz w:val="24"/>
          <w:szCs w:val="24"/>
        </w:rPr>
      </w:pPr>
    </w:p>
    <w:p w14:paraId="0700792B" w14:textId="77777777" w:rsidR="008B68F1" w:rsidRDefault="008B68F1" w:rsidP="008B68F1">
      <w:pPr>
        <w:rPr>
          <w:sz w:val="24"/>
          <w:szCs w:val="24"/>
        </w:rPr>
      </w:pPr>
      <w:proofErr w:type="spellStart"/>
      <w:r w:rsidRPr="00710B88">
        <w:rPr>
          <w:rFonts w:asciiTheme="majorHAnsi" w:eastAsiaTheme="majorEastAsia" w:hAnsiTheme="majorHAnsi"/>
          <w:b/>
          <w:bCs/>
          <w:sz w:val="24"/>
          <w:szCs w:val="24"/>
        </w:rPr>
        <w:t>Diuretika</w:t>
      </w:r>
      <w:proofErr w:type="spellEnd"/>
      <w:r w:rsidRPr="00882EAD">
        <w:rPr>
          <w:rFonts w:ascii="Gesta" w:hAnsi="Gesta" w:cs="Gesta"/>
          <w:bCs/>
          <w:color w:val="221E1F"/>
          <w:sz w:val="18"/>
          <w:szCs w:val="18"/>
        </w:rPr>
        <w:t xml:space="preserve"> </w:t>
      </w:r>
      <w:r w:rsidRPr="00882EAD">
        <w:rPr>
          <w:sz w:val="24"/>
          <w:szCs w:val="24"/>
        </w:rPr>
        <w:t>(lågdos)</w:t>
      </w:r>
    </w:p>
    <w:tbl>
      <w:tblPr>
        <w:tblStyle w:val="RegionBlekinge-medlinjer"/>
        <w:tblW w:w="0" w:type="auto"/>
        <w:tblLook w:val="04A0" w:firstRow="1" w:lastRow="0" w:firstColumn="1" w:lastColumn="0" w:noHBand="0" w:noVBand="1"/>
      </w:tblPr>
      <w:tblGrid>
        <w:gridCol w:w="4743"/>
        <w:gridCol w:w="4744"/>
      </w:tblGrid>
      <w:tr w:rsidR="008B68F1" w14:paraId="79655CB9"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38350AD0" w14:textId="77777777" w:rsidR="008B68F1" w:rsidRDefault="008B68F1" w:rsidP="00AD30B2">
            <w:pPr>
              <w:rPr>
                <w:rFonts w:cs="Gesta"/>
                <w:color w:val="221E1F"/>
                <w:sz w:val="15"/>
                <w:szCs w:val="15"/>
              </w:rPr>
            </w:pPr>
            <w:proofErr w:type="spellStart"/>
            <w:r w:rsidRPr="00882EAD">
              <w:rPr>
                <w:bCs/>
                <w:sz w:val="24"/>
                <w:szCs w:val="24"/>
              </w:rPr>
              <w:t>bendroflumetiazid</w:t>
            </w:r>
            <w:proofErr w:type="spellEnd"/>
            <w:r>
              <w:rPr>
                <w:rFonts w:cs="Gesta"/>
                <w:b w:val="0"/>
                <w:bCs/>
                <w:color w:val="221E1F"/>
                <w:sz w:val="15"/>
                <w:szCs w:val="15"/>
              </w:rPr>
              <w:t xml:space="preserve"> </w:t>
            </w:r>
          </w:p>
          <w:p w14:paraId="65EC9D22" w14:textId="77777777" w:rsidR="008B68F1" w:rsidRDefault="008B68F1" w:rsidP="00AD30B2">
            <w:pPr>
              <w:rPr>
                <w:b w:val="0"/>
                <w:sz w:val="24"/>
                <w:szCs w:val="24"/>
              </w:rPr>
            </w:pPr>
          </w:p>
        </w:tc>
        <w:tc>
          <w:tcPr>
            <w:tcW w:w="4744" w:type="dxa"/>
          </w:tcPr>
          <w:p w14:paraId="41551DCF" w14:textId="77777777" w:rsidR="008B68F1" w:rsidRPr="00710B88" w:rsidRDefault="008B68F1" w:rsidP="00AD30B2">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710B88">
              <w:rPr>
                <w:b w:val="0"/>
                <w:bCs/>
                <w:sz w:val="24"/>
                <w:szCs w:val="24"/>
              </w:rPr>
              <w:t>Salures</w:t>
            </w:r>
            <w:proofErr w:type="spellEnd"/>
          </w:p>
        </w:tc>
      </w:tr>
      <w:tr w:rsidR="008B68F1" w14:paraId="34ADA50D" w14:textId="77777777" w:rsidTr="00AD30B2">
        <w:tc>
          <w:tcPr>
            <w:cnfStyle w:val="001000000000" w:firstRow="0" w:lastRow="0" w:firstColumn="1" w:lastColumn="0" w:oddVBand="0" w:evenVBand="0" w:oddHBand="0" w:evenHBand="0" w:firstRowFirstColumn="0" w:firstRowLastColumn="0" w:lastRowFirstColumn="0" w:lastRowLastColumn="0"/>
            <w:tcW w:w="9487" w:type="dxa"/>
            <w:gridSpan w:val="2"/>
          </w:tcPr>
          <w:p w14:paraId="40A30CD5" w14:textId="77777777" w:rsidR="008B68F1" w:rsidRDefault="008B68F1" w:rsidP="00AD30B2">
            <w:pPr>
              <w:rPr>
                <w:bCs/>
                <w:sz w:val="24"/>
                <w:szCs w:val="24"/>
              </w:rPr>
            </w:pPr>
            <w:r w:rsidRPr="00882EAD">
              <w:rPr>
                <w:b w:val="0"/>
                <w:bCs/>
                <w:sz w:val="24"/>
                <w:szCs w:val="24"/>
              </w:rPr>
              <w:t xml:space="preserve">Kombinationspreparat innehållande RAAS-blockad och </w:t>
            </w:r>
            <w:proofErr w:type="spellStart"/>
            <w:r w:rsidRPr="00882EAD">
              <w:rPr>
                <w:b w:val="0"/>
                <w:bCs/>
                <w:sz w:val="24"/>
                <w:szCs w:val="24"/>
              </w:rPr>
              <w:t>tiazid</w:t>
            </w:r>
            <w:proofErr w:type="spellEnd"/>
            <w:r w:rsidRPr="00882EAD">
              <w:rPr>
                <w:b w:val="0"/>
                <w:bCs/>
                <w:sz w:val="24"/>
                <w:szCs w:val="24"/>
              </w:rPr>
              <w:t xml:space="preserve"> (</w:t>
            </w:r>
            <w:proofErr w:type="spellStart"/>
            <w:r w:rsidRPr="00882EAD">
              <w:rPr>
                <w:b w:val="0"/>
                <w:bCs/>
                <w:sz w:val="24"/>
                <w:szCs w:val="24"/>
              </w:rPr>
              <w:t>hydroklortiazid</w:t>
            </w:r>
            <w:proofErr w:type="spellEnd"/>
            <w:r w:rsidRPr="00882EAD">
              <w:rPr>
                <w:b w:val="0"/>
                <w:bCs/>
                <w:sz w:val="24"/>
                <w:szCs w:val="24"/>
              </w:rPr>
              <w:t>) kan övervägas.</w:t>
            </w:r>
          </w:p>
          <w:p w14:paraId="4A30294F" w14:textId="77777777" w:rsidR="008B68F1" w:rsidRPr="00882EAD" w:rsidRDefault="008B68F1" w:rsidP="00AD30B2">
            <w:pPr>
              <w:rPr>
                <w:sz w:val="24"/>
                <w:szCs w:val="24"/>
              </w:rPr>
            </w:pPr>
          </w:p>
        </w:tc>
      </w:tr>
    </w:tbl>
    <w:p w14:paraId="04A1A60A" w14:textId="77777777" w:rsidR="008B68F1" w:rsidRDefault="008B68F1" w:rsidP="008B68F1">
      <w:pPr>
        <w:rPr>
          <w:sz w:val="24"/>
          <w:szCs w:val="24"/>
        </w:rPr>
      </w:pPr>
    </w:p>
    <w:p w14:paraId="486B7798" w14:textId="77777777" w:rsidR="008B68F1" w:rsidRDefault="008B68F1" w:rsidP="008B68F1">
      <w:pPr>
        <w:rPr>
          <w:rFonts w:asciiTheme="majorHAnsi" w:eastAsiaTheme="majorEastAsia" w:hAnsiTheme="majorHAnsi"/>
          <w:b/>
          <w:bCs/>
          <w:sz w:val="24"/>
          <w:szCs w:val="24"/>
        </w:rPr>
      </w:pPr>
      <w:r w:rsidRPr="00710B88">
        <w:rPr>
          <w:rFonts w:asciiTheme="majorHAnsi" w:eastAsiaTheme="majorEastAsia" w:hAnsiTheme="majorHAnsi"/>
          <w:b/>
          <w:bCs/>
          <w:sz w:val="24"/>
          <w:szCs w:val="24"/>
        </w:rPr>
        <w:t>Kalciumantagonister</w:t>
      </w:r>
    </w:p>
    <w:tbl>
      <w:tblPr>
        <w:tblStyle w:val="RegionBlekinge-medlinjer"/>
        <w:tblW w:w="0" w:type="auto"/>
        <w:tblLook w:val="04A0" w:firstRow="1" w:lastRow="0" w:firstColumn="1" w:lastColumn="0" w:noHBand="0" w:noVBand="1"/>
      </w:tblPr>
      <w:tblGrid>
        <w:gridCol w:w="4743"/>
        <w:gridCol w:w="4744"/>
      </w:tblGrid>
      <w:tr w:rsidR="008B68F1" w14:paraId="545CD765"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5DD7D144" w14:textId="77777777" w:rsidR="008B68F1" w:rsidRDefault="008B68F1" w:rsidP="00AD30B2">
            <w:pPr>
              <w:rPr>
                <w:b w:val="0"/>
                <w:sz w:val="24"/>
                <w:szCs w:val="24"/>
              </w:rPr>
            </w:pPr>
            <w:proofErr w:type="spellStart"/>
            <w:r>
              <w:rPr>
                <w:bCs/>
                <w:sz w:val="24"/>
                <w:szCs w:val="24"/>
              </w:rPr>
              <w:t>amlodipin</w:t>
            </w:r>
            <w:proofErr w:type="spellEnd"/>
            <w:r>
              <w:rPr>
                <w:rFonts w:cs="Gesta"/>
                <w:b w:val="0"/>
                <w:bCs/>
                <w:color w:val="221E1F"/>
                <w:sz w:val="15"/>
                <w:szCs w:val="15"/>
              </w:rPr>
              <w:t xml:space="preserve"> </w:t>
            </w:r>
          </w:p>
        </w:tc>
        <w:tc>
          <w:tcPr>
            <w:tcW w:w="4744" w:type="dxa"/>
          </w:tcPr>
          <w:p w14:paraId="3B840FBF" w14:textId="77777777" w:rsidR="008B68F1" w:rsidRPr="00710B88" w:rsidRDefault="008B68F1" w:rsidP="00AD30B2">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710B88">
              <w:rPr>
                <w:b w:val="0"/>
                <w:bCs/>
                <w:sz w:val="24"/>
                <w:szCs w:val="24"/>
              </w:rPr>
              <w:t>Amlodipin</w:t>
            </w:r>
            <w:proofErr w:type="spellEnd"/>
          </w:p>
        </w:tc>
      </w:tr>
    </w:tbl>
    <w:p w14:paraId="08C022B3" w14:textId="38F6430D" w:rsidR="008B68F1" w:rsidRDefault="008B68F1" w:rsidP="008B68F1">
      <w:pPr>
        <w:rPr>
          <w:sz w:val="24"/>
          <w:szCs w:val="24"/>
        </w:rPr>
      </w:pPr>
    </w:p>
    <w:p w14:paraId="5A771B3E" w14:textId="77777777" w:rsidR="008B68F1" w:rsidRDefault="008B68F1">
      <w:pPr>
        <w:rPr>
          <w:sz w:val="24"/>
          <w:szCs w:val="24"/>
        </w:rPr>
      </w:pPr>
      <w:r>
        <w:rPr>
          <w:sz w:val="24"/>
          <w:szCs w:val="24"/>
        </w:rPr>
        <w:br w:type="page"/>
      </w:r>
    </w:p>
    <w:p w14:paraId="54576CD0" w14:textId="77777777" w:rsidR="008B68F1" w:rsidRDefault="008B68F1" w:rsidP="008B68F1">
      <w:pPr>
        <w:rPr>
          <w:sz w:val="24"/>
          <w:szCs w:val="24"/>
        </w:rPr>
      </w:pPr>
    </w:p>
    <w:p w14:paraId="4DFFDACF" w14:textId="77777777" w:rsidR="008B68F1" w:rsidRDefault="008B68F1" w:rsidP="008B68F1">
      <w:pPr>
        <w:rPr>
          <w:sz w:val="24"/>
          <w:szCs w:val="24"/>
        </w:rPr>
      </w:pPr>
    </w:p>
    <w:tbl>
      <w:tblPr>
        <w:tblStyle w:val="RegionBlekinge-medlinjer"/>
        <w:tblW w:w="0" w:type="auto"/>
        <w:tblLook w:val="04A0" w:firstRow="1" w:lastRow="0" w:firstColumn="1" w:lastColumn="0" w:noHBand="0" w:noVBand="1"/>
      </w:tblPr>
      <w:tblGrid>
        <w:gridCol w:w="9487"/>
      </w:tblGrid>
      <w:tr w:rsidR="008B68F1" w:rsidRPr="00882EAD" w14:paraId="44D29F78"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1" w:themeFillShade="F2"/>
          </w:tcPr>
          <w:p w14:paraId="6B7A105D" w14:textId="77777777" w:rsidR="008B68F1" w:rsidRPr="00882EAD" w:rsidRDefault="008B68F1" w:rsidP="00AD30B2">
            <w:pPr>
              <w:jc w:val="center"/>
              <w:rPr>
                <w:rFonts w:asciiTheme="majorHAnsi" w:hAnsiTheme="majorHAnsi"/>
                <w:color w:val="000000" w:themeColor="text1"/>
                <w:sz w:val="28"/>
                <w:szCs w:val="28"/>
              </w:rPr>
            </w:pPr>
            <w:r w:rsidRPr="00882EAD">
              <w:rPr>
                <w:rFonts w:asciiTheme="majorHAnsi" w:hAnsiTheme="majorHAnsi"/>
                <w:color w:val="000000" w:themeColor="text1"/>
                <w:sz w:val="28"/>
                <w:szCs w:val="28"/>
              </w:rPr>
              <w:t xml:space="preserve">Hjärtsvikt med nedsatt systolisk vänsterkammarfunktion </w:t>
            </w:r>
            <w:r>
              <w:rPr>
                <w:rFonts w:asciiTheme="majorHAnsi" w:hAnsiTheme="majorHAnsi"/>
                <w:color w:val="000000" w:themeColor="text1"/>
                <w:sz w:val="28"/>
                <w:szCs w:val="28"/>
              </w:rPr>
              <w:br/>
            </w:r>
            <w:r w:rsidRPr="00882EAD">
              <w:rPr>
                <w:rFonts w:asciiTheme="majorHAnsi" w:hAnsiTheme="majorHAnsi"/>
                <w:color w:val="000000" w:themeColor="text1"/>
                <w:sz w:val="28"/>
                <w:szCs w:val="28"/>
              </w:rPr>
              <w:t>(</w:t>
            </w:r>
            <w:proofErr w:type="spellStart"/>
            <w:r w:rsidRPr="00882EAD">
              <w:rPr>
                <w:rFonts w:asciiTheme="majorHAnsi" w:hAnsiTheme="majorHAnsi"/>
                <w:color w:val="000000" w:themeColor="text1"/>
                <w:sz w:val="28"/>
                <w:szCs w:val="28"/>
              </w:rPr>
              <w:t>HF</w:t>
            </w:r>
            <w:r>
              <w:rPr>
                <w:rFonts w:asciiTheme="majorHAnsi" w:hAnsiTheme="majorHAnsi"/>
                <w:color w:val="000000" w:themeColor="text1"/>
                <w:sz w:val="28"/>
                <w:szCs w:val="28"/>
              </w:rPr>
              <w:t>m</w:t>
            </w:r>
            <w:r w:rsidRPr="00882EAD">
              <w:rPr>
                <w:rFonts w:asciiTheme="majorHAnsi" w:hAnsiTheme="majorHAnsi"/>
                <w:color w:val="000000" w:themeColor="text1"/>
                <w:sz w:val="28"/>
                <w:szCs w:val="28"/>
              </w:rPr>
              <w:t>rEF</w:t>
            </w:r>
            <w:proofErr w:type="spellEnd"/>
            <w:r>
              <w:rPr>
                <w:rFonts w:asciiTheme="majorHAnsi" w:hAnsiTheme="majorHAnsi"/>
                <w:color w:val="000000" w:themeColor="text1"/>
                <w:sz w:val="28"/>
                <w:szCs w:val="28"/>
              </w:rPr>
              <w:t xml:space="preserve"> och </w:t>
            </w:r>
            <w:proofErr w:type="spellStart"/>
            <w:r w:rsidRPr="00882EAD">
              <w:rPr>
                <w:rFonts w:asciiTheme="majorHAnsi" w:hAnsiTheme="majorHAnsi"/>
                <w:color w:val="000000" w:themeColor="text1"/>
                <w:sz w:val="28"/>
                <w:szCs w:val="28"/>
              </w:rPr>
              <w:t>HFrEF</w:t>
            </w:r>
            <w:proofErr w:type="spellEnd"/>
            <w:r w:rsidRPr="00882EAD">
              <w:rPr>
                <w:rFonts w:asciiTheme="majorHAnsi" w:hAnsiTheme="majorHAnsi"/>
                <w:color w:val="000000" w:themeColor="text1"/>
                <w:sz w:val="28"/>
                <w:szCs w:val="28"/>
              </w:rPr>
              <w:t>)</w:t>
            </w:r>
          </w:p>
        </w:tc>
      </w:tr>
      <w:tr w:rsidR="008B68F1" w14:paraId="32716ED8" w14:textId="77777777" w:rsidTr="00AD30B2">
        <w:tc>
          <w:tcPr>
            <w:cnfStyle w:val="001000000000" w:firstRow="0" w:lastRow="0" w:firstColumn="1" w:lastColumn="0" w:oddVBand="0" w:evenVBand="0" w:oddHBand="0" w:evenHBand="0" w:firstRowFirstColumn="0" w:firstRowLastColumn="0" w:lastRowFirstColumn="0" w:lastRowLastColumn="0"/>
            <w:tcW w:w="9487" w:type="dxa"/>
          </w:tcPr>
          <w:p w14:paraId="5F3C96C8" w14:textId="77777777" w:rsidR="008B68F1" w:rsidRPr="0020642E" w:rsidRDefault="008B68F1" w:rsidP="00AD30B2">
            <w:pPr>
              <w:rPr>
                <w:b w:val="0"/>
                <w:bCs/>
                <w:sz w:val="24"/>
                <w:szCs w:val="24"/>
              </w:rPr>
            </w:pPr>
            <w:r w:rsidRPr="0020642E">
              <w:rPr>
                <w:b w:val="0"/>
                <w:bCs/>
                <w:sz w:val="24"/>
                <w:szCs w:val="24"/>
              </w:rPr>
              <w:t>RAAS-blockad, betablockad, MRA och SGLT2-hämmare rekommenderas som basbehandling. Behandling med samtliga prioriteras framför hög dos av enskilt preparat.</w:t>
            </w:r>
          </w:p>
        </w:tc>
      </w:tr>
    </w:tbl>
    <w:p w14:paraId="44B6156E" w14:textId="77777777" w:rsidR="008B68F1" w:rsidRDefault="008B68F1" w:rsidP="008B68F1">
      <w:pPr>
        <w:rPr>
          <w:b/>
        </w:rPr>
      </w:pPr>
    </w:p>
    <w:p w14:paraId="1861094F" w14:textId="77777777" w:rsidR="008B68F1" w:rsidRDefault="008B68F1" w:rsidP="008B68F1">
      <w:pPr>
        <w:rPr>
          <w:rFonts w:asciiTheme="majorHAnsi" w:eastAsiaTheme="majorEastAsia" w:hAnsiTheme="majorHAnsi"/>
          <w:b/>
          <w:bCs/>
          <w:sz w:val="24"/>
          <w:szCs w:val="24"/>
        </w:rPr>
      </w:pPr>
      <w:r w:rsidRPr="00710B88">
        <w:rPr>
          <w:rFonts w:asciiTheme="majorHAnsi" w:eastAsiaTheme="majorEastAsia" w:hAnsiTheme="majorHAnsi"/>
          <w:b/>
          <w:bCs/>
          <w:sz w:val="24"/>
          <w:szCs w:val="24"/>
        </w:rPr>
        <w:t xml:space="preserve">ACE-hämmare </w:t>
      </w:r>
    </w:p>
    <w:tbl>
      <w:tblPr>
        <w:tblStyle w:val="RegionBlekinge-medlinjer"/>
        <w:tblW w:w="0" w:type="auto"/>
        <w:tblLook w:val="04A0" w:firstRow="1" w:lastRow="0" w:firstColumn="1" w:lastColumn="0" w:noHBand="0" w:noVBand="1"/>
      </w:tblPr>
      <w:tblGrid>
        <w:gridCol w:w="4743"/>
        <w:gridCol w:w="4744"/>
      </w:tblGrid>
      <w:tr w:rsidR="008B68F1" w14:paraId="467A97B0"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5DAEE833" w14:textId="77777777" w:rsidR="008B68F1" w:rsidRDefault="008B68F1" w:rsidP="00AD30B2">
            <w:pPr>
              <w:rPr>
                <w:sz w:val="24"/>
                <w:szCs w:val="24"/>
              </w:rPr>
            </w:pPr>
            <w:proofErr w:type="spellStart"/>
            <w:r w:rsidRPr="00966A9D">
              <w:rPr>
                <w:bCs/>
                <w:sz w:val="24"/>
                <w:szCs w:val="24"/>
              </w:rPr>
              <w:t>enalapril</w:t>
            </w:r>
            <w:proofErr w:type="spellEnd"/>
            <w:r>
              <w:rPr>
                <w:rFonts w:cs="Gesta"/>
                <w:b w:val="0"/>
                <w:bCs/>
                <w:color w:val="221E1F"/>
                <w:sz w:val="15"/>
                <w:szCs w:val="15"/>
              </w:rPr>
              <w:t xml:space="preserve"> </w:t>
            </w:r>
          </w:p>
        </w:tc>
        <w:tc>
          <w:tcPr>
            <w:tcW w:w="4744" w:type="dxa"/>
          </w:tcPr>
          <w:p w14:paraId="1A0ED7D4" w14:textId="77777777" w:rsidR="008B68F1" w:rsidRPr="00710B88" w:rsidRDefault="008B68F1" w:rsidP="00AD30B2">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710B88">
              <w:rPr>
                <w:b w:val="0"/>
                <w:bCs/>
                <w:sz w:val="24"/>
                <w:szCs w:val="24"/>
              </w:rPr>
              <w:t>Enalapril</w:t>
            </w:r>
            <w:proofErr w:type="spellEnd"/>
          </w:p>
        </w:tc>
      </w:tr>
      <w:tr w:rsidR="008B68F1" w14:paraId="2B58186B"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681A1333" w14:textId="77777777" w:rsidR="008B68F1" w:rsidRDefault="008B68F1" w:rsidP="00AD30B2">
            <w:pPr>
              <w:rPr>
                <w:sz w:val="24"/>
                <w:szCs w:val="24"/>
              </w:rPr>
            </w:pPr>
            <w:proofErr w:type="spellStart"/>
            <w:r w:rsidRPr="00966A9D">
              <w:rPr>
                <w:bCs/>
                <w:sz w:val="24"/>
                <w:szCs w:val="24"/>
              </w:rPr>
              <w:t>ramipril</w:t>
            </w:r>
            <w:proofErr w:type="spellEnd"/>
          </w:p>
        </w:tc>
        <w:tc>
          <w:tcPr>
            <w:tcW w:w="4744" w:type="dxa"/>
          </w:tcPr>
          <w:p w14:paraId="4B5F8AAE" w14:textId="77777777" w:rsidR="008B68F1" w:rsidRDefault="008B68F1" w:rsidP="00AD30B2">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966A9D">
              <w:rPr>
                <w:sz w:val="24"/>
                <w:szCs w:val="24"/>
              </w:rPr>
              <w:t>Ramipril</w:t>
            </w:r>
            <w:proofErr w:type="spellEnd"/>
          </w:p>
        </w:tc>
      </w:tr>
    </w:tbl>
    <w:p w14:paraId="3529AB6A" w14:textId="4529E54D" w:rsidR="008B68F1" w:rsidRDefault="008B68F1" w:rsidP="008B68F1">
      <w:pPr>
        <w:rPr>
          <w:rFonts w:asciiTheme="majorHAnsi" w:eastAsiaTheme="majorEastAsia" w:hAnsiTheme="majorHAnsi"/>
          <w:b/>
          <w:bCs/>
          <w:sz w:val="24"/>
          <w:szCs w:val="24"/>
        </w:rPr>
      </w:pPr>
      <w:r w:rsidRPr="00710B88">
        <w:rPr>
          <w:rFonts w:asciiTheme="majorHAnsi" w:eastAsiaTheme="majorEastAsia" w:hAnsiTheme="majorHAnsi"/>
          <w:b/>
          <w:bCs/>
          <w:sz w:val="24"/>
          <w:szCs w:val="24"/>
        </w:rPr>
        <w:t xml:space="preserve"> </w:t>
      </w:r>
    </w:p>
    <w:p w14:paraId="1AA1D85A" w14:textId="77777777" w:rsidR="008B68F1" w:rsidRDefault="008B68F1" w:rsidP="008B68F1">
      <w:pPr>
        <w:rPr>
          <w:rFonts w:asciiTheme="majorHAnsi" w:eastAsiaTheme="majorEastAsia" w:hAnsiTheme="majorHAnsi"/>
          <w:b/>
          <w:bCs/>
          <w:sz w:val="24"/>
          <w:szCs w:val="24"/>
        </w:rPr>
      </w:pPr>
      <w:r w:rsidRPr="00710B88">
        <w:rPr>
          <w:rFonts w:asciiTheme="majorHAnsi" w:eastAsiaTheme="majorEastAsia" w:hAnsiTheme="majorHAnsi"/>
          <w:b/>
          <w:bCs/>
          <w:sz w:val="24"/>
          <w:szCs w:val="24"/>
        </w:rPr>
        <w:t xml:space="preserve">ARB </w:t>
      </w:r>
    </w:p>
    <w:tbl>
      <w:tblPr>
        <w:tblStyle w:val="RegionBlekinge-medlinjer"/>
        <w:tblW w:w="0" w:type="auto"/>
        <w:tblLook w:val="04A0" w:firstRow="1" w:lastRow="0" w:firstColumn="1" w:lastColumn="0" w:noHBand="0" w:noVBand="1"/>
      </w:tblPr>
      <w:tblGrid>
        <w:gridCol w:w="4743"/>
        <w:gridCol w:w="4744"/>
      </w:tblGrid>
      <w:tr w:rsidR="008B68F1" w14:paraId="4122843A"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4DF5BC2D" w14:textId="77777777" w:rsidR="008B68F1" w:rsidRDefault="008B68F1" w:rsidP="00AD30B2">
            <w:pPr>
              <w:rPr>
                <w:sz w:val="24"/>
                <w:szCs w:val="24"/>
              </w:rPr>
            </w:pPr>
            <w:proofErr w:type="spellStart"/>
            <w:r w:rsidRPr="00966A9D">
              <w:rPr>
                <w:bCs/>
                <w:sz w:val="24"/>
                <w:szCs w:val="24"/>
              </w:rPr>
              <w:t>kandesartan</w:t>
            </w:r>
            <w:proofErr w:type="spellEnd"/>
            <w:r>
              <w:rPr>
                <w:rFonts w:cs="Gesta"/>
                <w:b w:val="0"/>
                <w:bCs/>
                <w:color w:val="221E1F"/>
                <w:sz w:val="15"/>
                <w:szCs w:val="15"/>
              </w:rPr>
              <w:t xml:space="preserve"> </w:t>
            </w:r>
          </w:p>
        </w:tc>
        <w:tc>
          <w:tcPr>
            <w:tcW w:w="4744" w:type="dxa"/>
          </w:tcPr>
          <w:p w14:paraId="6740EF20" w14:textId="77777777" w:rsidR="008B68F1" w:rsidRPr="00710B88" w:rsidRDefault="008B68F1" w:rsidP="00AD30B2">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710B88">
              <w:rPr>
                <w:b w:val="0"/>
                <w:bCs/>
                <w:sz w:val="24"/>
                <w:szCs w:val="24"/>
              </w:rPr>
              <w:t>Candesartan</w:t>
            </w:r>
            <w:proofErr w:type="spellEnd"/>
          </w:p>
        </w:tc>
      </w:tr>
      <w:tr w:rsidR="008B68F1" w14:paraId="6DD8BDC2"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64378A99" w14:textId="77777777" w:rsidR="008B68F1" w:rsidRDefault="008B68F1" w:rsidP="00AD30B2">
            <w:pPr>
              <w:rPr>
                <w:sz w:val="24"/>
                <w:szCs w:val="24"/>
              </w:rPr>
            </w:pPr>
            <w:proofErr w:type="spellStart"/>
            <w:r w:rsidRPr="00882EAD">
              <w:rPr>
                <w:bCs/>
                <w:sz w:val="24"/>
                <w:szCs w:val="24"/>
              </w:rPr>
              <w:t>valsartan</w:t>
            </w:r>
            <w:proofErr w:type="spellEnd"/>
            <w:r>
              <w:rPr>
                <w:rFonts w:cs="Gesta"/>
                <w:b w:val="0"/>
                <w:bCs/>
                <w:color w:val="221E1F"/>
                <w:sz w:val="15"/>
                <w:szCs w:val="15"/>
              </w:rPr>
              <w:t xml:space="preserve"> </w:t>
            </w:r>
          </w:p>
        </w:tc>
        <w:tc>
          <w:tcPr>
            <w:tcW w:w="4744" w:type="dxa"/>
          </w:tcPr>
          <w:p w14:paraId="41CCEE24" w14:textId="77777777" w:rsidR="008B68F1" w:rsidRDefault="008B68F1" w:rsidP="00AD30B2">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882EAD">
              <w:rPr>
                <w:sz w:val="24"/>
                <w:szCs w:val="24"/>
              </w:rPr>
              <w:t>Valsartan</w:t>
            </w:r>
            <w:proofErr w:type="spellEnd"/>
          </w:p>
        </w:tc>
      </w:tr>
    </w:tbl>
    <w:p w14:paraId="2EF49DC9" w14:textId="77777777" w:rsidR="008B68F1" w:rsidRDefault="008B68F1" w:rsidP="008B68F1">
      <w:pPr>
        <w:rPr>
          <w:rFonts w:asciiTheme="majorHAnsi" w:eastAsiaTheme="majorEastAsia" w:hAnsiTheme="majorHAnsi"/>
          <w:b/>
          <w:bCs/>
          <w:sz w:val="24"/>
          <w:szCs w:val="24"/>
        </w:rPr>
      </w:pPr>
      <w:r w:rsidRPr="00710B88">
        <w:rPr>
          <w:rFonts w:asciiTheme="majorHAnsi" w:eastAsiaTheme="majorEastAsia" w:hAnsiTheme="majorHAnsi"/>
          <w:b/>
          <w:bCs/>
          <w:sz w:val="24"/>
          <w:szCs w:val="24"/>
        </w:rPr>
        <w:t xml:space="preserve"> </w:t>
      </w:r>
    </w:p>
    <w:p w14:paraId="7955E77B" w14:textId="77777777" w:rsidR="008B68F1" w:rsidRDefault="008B68F1" w:rsidP="008B68F1">
      <w:pPr>
        <w:rPr>
          <w:rFonts w:asciiTheme="majorHAnsi" w:eastAsiaTheme="majorEastAsia" w:hAnsiTheme="majorHAnsi"/>
          <w:b/>
          <w:bCs/>
          <w:sz w:val="24"/>
          <w:szCs w:val="24"/>
        </w:rPr>
      </w:pPr>
      <w:r w:rsidRPr="00710B88">
        <w:rPr>
          <w:rFonts w:asciiTheme="majorHAnsi" w:eastAsiaTheme="majorEastAsia" w:hAnsiTheme="majorHAnsi"/>
          <w:b/>
          <w:bCs/>
          <w:sz w:val="24"/>
          <w:szCs w:val="24"/>
        </w:rPr>
        <w:t>Betablockare</w:t>
      </w:r>
    </w:p>
    <w:tbl>
      <w:tblPr>
        <w:tblStyle w:val="RegionBlekinge-medlinjer"/>
        <w:tblW w:w="0" w:type="auto"/>
        <w:tblLook w:val="04A0" w:firstRow="1" w:lastRow="0" w:firstColumn="1" w:lastColumn="0" w:noHBand="0" w:noVBand="1"/>
      </w:tblPr>
      <w:tblGrid>
        <w:gridCol w:w="4743"/>
        <w:gridCol w:w="4744"/>
      </w:tblGrid>
      <w:tr w:rsidR="008B68F1" w14:paraId="35BA9D57"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6F9E541D" w14:textId="77777777" w:rsidR="008B68F1" w:rsidRPr="00882EAD" w:rsidRDefault="008B68F1" w:rsidP="00AD30B2">
            <w:pPr>
              <w:rPr>
                <w:rFonts w:cs="Gesta"/>
                <w:color w:val="221E1F"/>
                <w:sz w:val="15"/>
                <w:szCs w:val="15"/>
              </w:rPr>
            </w:pPr>
            <w:proofErr w:type="spellStart"/>
            <w:r w:rsidRPr="00882EAD">
              <w:rPr>
                <w:bCs/>
                <w:sz w:val="24"/>
                <w:szCs w:val="24"/>
              </w:rPr>
              <w:t>bisoprolol</w:t>
            </w:r>
            <w:proofErr w:type="spellEnd"/>
            <w:r>
              <w:rPr>
                <w:rFonts w:cs="Gesta"/>
                <w:b w:val="0"/>
                <w:bCs/>
                <w:color w:val="221E1F"/>
                <w:sz w:val="15"/>
                <w:szCs w:val="15"/>
              </w:rPr>
              <w:t xml:space="preserve"> </w:t>
            </w:r>
          </w:p>
        </w:tc>
        <w:tc>
          <w:tcPr>
            <w:tcW w:w="4744" w:type="dxa"/>
          </w:tcPr>
          <w:p w14:paraId="280DD53F" w14:textId="77777777" w:rsidR="008B68F1" w:rsidRPr="00710B88" w:rsidRDefault="008B68F1" w:rsidP="00AD30B2">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710B88">
              <w:rPr>
                <w:b w:val="0"/>
                <w:bCs/>
                <w:sz w:val="24"/>
                <w:szCs w:val="24"/>
              </w:rPr>
              <w:t>Bisoprolol</w:t>
            </w:r>
            <w:proofErr w:type="spellEnd"/>
          </w:p>
        </w:tc>
      </w:tr>
      <w:tr w:rsidR="008B68F1" w14:paraId="020DBF4E"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5332E912" w14:textId="77777777" w:rsidR="008B68F1" w:rsidRDefault="008B68F1" w:rsidP="00AD30B2">
            <w:pPr>
              <w:rPr>
                <w:sz w:val="24"/>
                <w:szCs w:val="24"/>
              </w:rPr>
            </w:pPr>
            <w:proofErr w:type="spellStart"/>
            <w:r w:rsidRPr="00882EAD">
              <w:rPr>
                <w:bCs/>
                <w:sz w:val="24"/>
                <w:szCs w:val="24"/>
              </w:rPr>
              <w:t>metoprolol</w:t>
            </w:r>
            <w:proofErr w:type="spellEnd"/>
          </w:p>
        </w:tc>
        <w:tc>
          <w:tcPr>
            <w:tcW w:w="4744" w:type="dxa"/>
          </w:tcPr>
          <w:p w14:paraId="632448E7" w14:textId="77777777" w:rsidR="008B68F1" w:rsidRDefault="008B68F1" w:rsidP="00AD30B2">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882EAD">
              <w:rPr>
                <w:sz w:val="24"/>
                <w:szCs w:val="24"/>
              </w:rPr>
              <w:t>Metoprolol</w:t>
            </w:r>
            <w:proofErr w:type="spellEnd"/>
          </w:p>
        </w:tc>
      </w:tr>
    </w:tbl>
    <w:p w14:paraId="6470D0B3" w14:textId="77777777" w:rsidR="008B68F1" w:rsidRDefault="008B68F1" w:rsidP="008B68F1">
      <w:pPr>
        <w:rPr>
          <w:rFonts w:asciiTheme="majorHAnsi" w:eastAsiaTheme="majorEastAsia" w:hAnsiTheme="majorHAnsi"/>
          <w:b/>
          <w:bCs/>
          <w:sz w:val="24"/>
          <w:szCs w:val="24"/>
        </w:rPr>
      </w:pPr>
    </w:p>
    <w:p w14:paraId="57035A2A" w14:textId="77777777" w:rsidR="008B68F1" w:rsidRDefault="008B68F1" w:rsidP="008B68F1">
      <w:pPr>
        <w:rPr>
          <w:rFonts w:asciiTheme="majorHAnsi" w:eastAsiaTheme="majorEastAsia" w:hAnsiTheme="majorHAnsi"/>
          <w:b/>
          <w:bCs/>
          <w:sz w:val="24"/>
          <w:szCs w:val="24"/>
        </w:rPr>
      </w:pPr>
      <w:proofErr w:type="spellStart"/>
      <w:r w:rsidRPr="00710B88">
        <w:rPr>
          <w:rFonts w:asciiTheme="majorHAnsi" w:eastAsiaTheme="majorEastAsia" w:hAnsiTheme="majorHAnsi"/>
          <w:b/>
          <w:bCs/>
          <w:sz w:val="24"/>
          <w:szCs w:val="24"/>
        </w:rPr>
        <w:t>Mineralkortikoid</w:t>
      </w:r>
      <w:proofErr w:type="spellEnd"/>
      <w:r w:rsidRPr="00710B88">
        <w:rPr>
          <w:rFonts w:asciiTheme="majorHAnsi" w:eastAsiaTheme="majorEastAsia" w:hAnsiTheme="majorHAnsi"/>
          <w:b/>
          <w:bCs/>
          <w:sz w:val="24"/>
          <w:szCs w:val="24"/>
        </w:rPr>
        <w:t>-receptorantagonist (MRA)</w:t>
      </w:r>
    </w:p>
    <w:tbl>
      <w:tblPr>
        <w:tblStyle w:val="RegionBlekinge-medlinjer"/>
        <w:tblW w:w="0" w:type="auto"/>
        <w:tblLook w:val="04A0" w:firstRow="1" w:lastRow="0" w:firstColumn="1" w:lastColumn="0" w:noHBand="0" w:noVBand="1"/>
      </w:tblPr>
      <w:tblGrid>
        <w:gridCol w:w="4743"/>
        <w:gridCol w:w="4744"/>
      </w:tblGrid>
      <w:tr w:rsidR="008B68F1" w14:paraId="6BC457A6"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36A6E6C2" w14:textId="77777777" w:rsidR="008B68F1" w:rsidRDefault="008B68F1" w:rsidP="00AD30B2">
            <w:pPr>
              <w:rPr>
                <w:sz w:val="24"/>
                <w:szCs w:val="24"/>
              </w:rPr>
            </w:pPr>
            <w:proofErr w:type="spellStart"/>
            <w:r w:rsidRPr="002B290A">
              <w:rPr>
                <w:bCs/>
                <w:sz w:val="24"/>
                <w:szCs w:val="24"/>
              </w:rPr>
              <w:t>spironolakton</w:t>
            </w:r>
            <w:proofErr w:type="spellEnd"/>
            <w:r>
              <w:rPr>
                <w:rFonts w:cs="Gesta"/>
                <w:b w:val="0"/>
                <w:bCs/>
                <w:color w:val="221E1F"/>
                <w:sz w:val="15"/>
                <w:szCs w:val="15"/>
              </w:rPr>
              <w:t xml:space="preserve"> </w:t>
            </w:r>
          </w:p>
        </w:tc>
        <w:tc>
          <w:tcPr>
            <w:tcW w:w="4744" w:type="dxa"/>
          </w:tcPr>
          <w:p w14:paraId="3BEF70BA" w14:textId="77777777" w:rsidR="008B68F1" w:rsidRPr="00710B88" w:rsidRDefault="008B68F1" w:rsidP="00AD30B2">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710B88">
              <w:rPr>
                <w:b w:val="0"/>
                <w:bCs/>
                <w:sz w:val="24"/>
                <w:szCs w:val="24"/>
              </w:rPr>
              <w:t>Spironolakton</w:t>
            </w:r>
            <w:proofErr w:type="spellEnd"/>
          </w:p>
        </w:tc>
      </w:tr>
      <w:tr w:rsidR="008B68F1" w14:paraId="2344F278"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66637177" w14:textId="77777777" w:rsidR="008B68F1" w:rsidRDefault="008B68F1" w:rsidP="00AD30B2">
            <w:pPr>
              <w:rPr>
                <w:sz w:val="24"/>
                <w:szCs w:val="24"/>
              </w:rPr>
            </w:pPr>
            <w:proofErr w:type="spellStart"/>
            <w:r w:rsidRPr="002B290A">
              <w:rPr>
                <w:bCs/>
                <w:sz w:val="24"/>
                <w:szCs w:val="24"/>
              </w:rPr>
              <w:t>eplerenon</w:t>
            </w:r>
            <w:proofErr w:type="spellEnd"/>
          </w:p>
        </w:tc>
        <w:tc>
          <w:tcPr>
            <w:tcW w:w="4744" w:type="dxa"/>
          </w:tcPr>
          <w:p w14:paraId="1004CD4E" w14:textId="77777777" w:rsidR="008B68F1" w:rsidRDefault="008B68F1" w:rsidP="00AD30B2">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2B290A">
              <w:rPr>
                <w:sz w:val="24"/>
                <w:szCs w:val="24"/>
              </w:rPr>
              <w:t>Eplerenon</w:t>
            </w:r>
            <w:proofErr w:type="spellEnd"/>
          </w:p>
        </w:tc>
      </w:tr>
    </w:tbl>
    <w:p w14:paraId="2716A3DC" w14:textId="77777777" w:rsidR="008B68F1" w:rsidRDefault="008B68F1" w:rsidP="008B68F1">
      <w:pPr>
        <w:rPr>
          <w:rFonts w:asciiTheme="majorHAnsi" w:eastAsiaTheme="majorEastAsia" w:hAnsiTheme="majorHAnsi"/>
          <w:b/>
          <w:bCs/>
          <w:sz w:val="24"/>
          <w:szCs w:val="24"/>
        </w:rPr>
      </w:pPr>
    </w:p>
    <w:p w14:paraId="2A990697" w14:textId="77777777" w:rsidR="008B68F1" w:rsidRDefault="008B68F1" w:rsidP="008B68F1">
      <w:pPr>
        <w:rPr>
          <w:rFonts w:asciiTheme="majorHAnsi" w:eastAsiaTheme="majorEastAsia" w:hAnsiTheme="majorHAnsi"/>
          <w:b/>
          <w:bCs/>
          <w:sz w:val="24"/>
          <w:szCs w:val="24"/>
        </w:rPr>
      </w:pPr>
      <w:r w:rsidRPr="00710B88">
        <w:rPr>
          <w:rFonts w:asciiTheme="majorHAnsi" w:eastAsiaTheme="majorEastAsia" w:hAnsiTheme="majorHAnsi"/>
          <w:b/>
          <w:bCs/>
          <w:sz w:val="24"/>
          <w:szCs w:val="24"/>
        </w:rPr>
        <w:t>SGLT2-hämmare</w:t>
      </w:r>
    </w:p>
    <w:tbl>
      <w:tblPr>
        <w:tblStyle w:val="RegionBlekinge-medlinjer"/>
        <w:tblW w:w="0" w:type="auto"/>
        <w:tblLook w:val="04A0" w:firstRow="1" w:lastRow="0" w:firstColumn="1" w:lastColumn="0" w:noHBand="0" w:noVBand="1"/>
      </w:tblPr>
      <w:tblGrid>
        <w:gridCol w:w="4743"/>
        <w:gridCol w:w="4744"/>
      </w:tblGrid>
      <w:tr w:rsidR="008B68F1" w14:paraId="3716A988"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4B9E9643" w14:textId="77777777" w:rsidR="008B68F1" w:rsidRPr="002B290A" w:rsidRDefault="008B68F1" w:rsidP="00AD30B2">
            <w:pPr>
              <w:rPr>
                <w:rFonts w:cs="Gesta"/>
                <w:color w:val="221E1F"/>
                <w:sz w:val="15"/>
                <w:szCs w:val="15"/>
              </w:rPr>
            </w:pPr>
            <w:r w:rsidRPr="002B290A">
              <w:rPr>
                <w:bCs/>
                <w:sz w:val="24"/>
                <w:szCs w:val="24"/>
              </w:rPr>
              <w:t>dapagliflozin</w:t>
            </w:r>
            <w:r>
              <w:rPr>
                <w:rFonts w:cs="Gesta"/>
                <w:b w:val="0"/>
                <w:bCs/>
                <w:color w:val="221E1F"/>
                <w:sz w:val="15"/>
                <w:szCs w:val="15"/>
              </w:rPr>
              <w:t xml:space="preserve"> </w:t>
            </w:r>
          </w:p>
        </w:tc>
        <w:tc>
          <w:tcPr>
            <w:tcW w:w="4744" w:type="dxa"/>
          </w:tcPr>
          <w:p w14:paraId="1DF76627" w14:textId="77777777" w:rsidR="008B68F1" w:rsidRPr="00710B88" w:rsidRDefault="008B68F1" w:rsidP="00AD30B2">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710B88">
              <w:rPr>
                <w:b w:val="0"/>
                <w:bCs/>
                <w:sz w:val="24"/>
                <w:szCs w:val="24"/>
              </w:rPr>
              <w:t>Forxiga</w:t>
            </w:r>
            <w:proofErr w:type="spellEnd"/>
          </w:p>
        </w:tc>
      </w:tr>
      <w:tr w:rsidR="008B68F1" w14:paraId="2BD88EE3"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7B728531" w14:textId="77777777" w:rsidR="008B68F1" w:rsidRPr="002B290A" w:rsidRDefault="008B68F1" w:rsidP="00AD30B2">
            <w:pPr>
              <w:rPr>
                <w:bCs/>
                <w:sz w:val="24"/>
                <w:szCs w:val="24"/>
              </w:rPr>
            </w:pPr>
            <w:proofErr w:type="spellStart"/>
            <w:r w:rsidRPr="002B290A">
              <w:rPr>
                <w:bCs/>
                <w:sz w:val="24"/>
                <w:szCs w:val="24"/>
              </w:rPr>
              <w:t>empagliflozin</w:t>
            </w:r>
            <w:proofErr w:type="spellEnd"/>
          </w:p>
        </w:tc>
        <w:tc>
          <w:tcPr>
            <w:tcW w:w="4744" w:type="dxa"/>
          </w:tcPr>
          <w:p w14:paraId="736CB13E" w14:textId="77777777" w:rsidR="008B68F1" w:rsidRPr="002B290A" w:rsidRDefault="008B68F1" w:rsidP="00AD30B2">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2B290A">
              <w:rPr>
                <w:sz w:val="24"/>
                <w:szCs w:val="24"/>
              </w:rPr>
              <w:t>Jardiance</w:t>
            </w:r>
            <w:proofErr w:type="spellEnd"/>
          </w:p>
        </w:tc>
      </w:tr>
    </w:tbl>
    <w:p w14:paraId="2DEE5B94" w14:textId="77777777" w:rsidR="008B68F1" w:rsidRDefault="008B68F1" w:rsidP="008B68F1">
      <w:pPr>
        <w:rPr>
          <w:rFonts w:asciiTheme="majorHAnsi" w:eastAsiaTheme="majorEastAsia" w:hAnsiTheme="majorHAnsi"/>
          <w:b/>
          <w:bCs/>
          <w:sz w:val="24"/>
          <w:szCs w:val="24"/>
        </w:rPr>
      </w:pPr>
    </w:p>
    <w:p w14:paraId="2C3C10B0" w14:textId="77777777" w:rsidR="008B68F1" w:rsidRDefault="008B68F1" w:rsidP="008B68F1">
      <w:pPr>
        <w:rPr>
          <w:rFonts w:asciiTheme="majorHAnsi" w:eastAsiaTheme="majorEastAsia" w:hAnsiTheme="majorHAnsi"/>
          <w:b/>
          <w:bCs/>
          <w:sz w:val="24"/>
          <w:szCs w:val="24"/>
        </w:rPr>
      </w:pPr>
      <w:r w:rsidRPr="00710B88">
        <w:rPr>
          <w:rFonts w:asciiTheme="majorHAnsi" w:eastAsiaTheme="majorEastAsia" w:hAnsiTheme="majorHAnsi"/>
          <w:b/>
          <w:bCs/>
          <w:sz w:val="24"/>
          <w:szCs w:val="24"/>
        </w:rPr>
        <w:t>Övriga medel</w:t>
      </w:r>
    </w:p>
    <w:tbl>
      <w:tblPr>
        <w:tblStyle w:val="RegionBlekinge-medlinjer"/>
        <w:tblW w:w="0" w:type="auto"/>
        <w:tblLook w:val="04A0" w:firstRow="1" w:lastRow="0" w:firstColumn="1" w:lastColumn="0" w:noHBand="0" w:noVBand="1"/>
      </w:tblPr>
      <w:tblGrid>
        <w:gridCol w:w="4743"/>
        <w:gridCol w:w="4744"/>
      </w:tblGrid>
      <w:tr w:rsidR="008B68F1" w14:paraId="0637049D"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1758F433" w14:textId="77777777" w:rsidR="008B68F1" w:rsidRPr="002B290A" w:rsidRDefault="008B68F1" w:rsidP="00AD30B2">
            <w:pPr>
              <w:rPr>
                <w:rFonts w:cs="Gesta"/>
                <w:color w:val="221E1F"/>
                <w:sz w:val="15"/>
                <w:szCs w:val="15"/>
              </w:rPr>
            </w:pPr>
            <w:proofErr w:type="spellStart"/>
            <w:r w:rsidRPr="002B290A">
              <w:rPr>
                <w:bCs/>
                <w:sz w:val="24"/>
                <w:szCs w:val="24"/>
              </w:rPr>
              <w:t>furosemid</w:t>
            </w:r>
            <w:proofErr w:type="spellEnd"/>
            <w:r>
              <w:rPr>
                <w:rFonts w:cs="Gesta"/>
                <w:b w:val="0"/>
                <w:bCs/>
                <w:color w:val="221E1F"/>
                <w:sz w:val="15"/>
                <w:szCs w:val="15"/>
              </w:rPr>
              <w:t xml:space="preserve"> </w:t>
            </w:r>
          </w:p>
        </w:tc>
        <w:tc>
          <w:tcPr>
            <w:tcW w:w="4744" w:type="dxa"/>
          </w:tcPr>
          <w:p w14:paraId="4A9D0E36" w14:textId="77777777" w:rsidR="008B68F1" w:rsidRPr="00710B88" w:rsidRDefault="008B68F1" w:rsidP="00AD30B2">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710B88">
              <w:rPr>
                <w:b w:val="0"/>
                <w:bCs/>
                <w:sz w:val="24"/>
                <w:szCs w:val="24"/>
              </w:rPr>
              <w:t>Furix</w:t>
            </w:r>
            <w:proofErr w:type="spellEnd"/>
          </w:p>
        </w:tc>
      </w:tr>
      <w:tr w:rsidR="008B68F1" w14:paraId="172EE12F"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07B8AA18" w14:textId="77777777" w:rsidR="008B68F1" w:rsidRPr="002B290A" w:rsidRDefault="008B68F1" w:rsidP="00AD30B2">
            <w:pPr>
              <w:rPr>
                <w:bCs/>
                <w:sz w:val="24"/>
                <w:szCs w:val="24"/>
              </w:rPr>
            </w:pPr>
            <w:proofErr w:type="spellStart"/>
            <w:r w:rsidRPr="002B290A">
              <w:rPr>
                <w:bCs/>
                <w:sz w:val="24"/>
                <w:szCs w:val="24"/>
              </w:rPr>
              <w:t>digoxin</w:t>
            </w:r>
            <w:proofErr w:type="spellEnd"/>
          </w:p>
        </w:tc>
        <w:tc>
          <w:tcPr>
            <w:tcW w:w="4744" w:type="dxa"/>
          </w:tcPr>
          <w:p w14:paraId="526210E4" w14:textId="77777777" w:rsidR="008B68F1" w:rsidRPr="002B290A" w:rsidRDefault="008B68F1" w:rsidP="00AD30B2">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2B290A">
              <w:rPr>
                <w:sz w:val="24"/>
                <w:szCs w:val="24"/>
              </w:rPr>
              <w:t>Digoxin</w:t>
            </w:r>
            <w:proofErr w:type="spellEnd"/>
          </w:p>
        </w:tc>
      </w:tr>
    </w:tbl>
    <w:p w14:paraId="7C818031" w14:textId="55E38DE7" w:rsidR="008B68F1" w:rsidRDefault="008B68F1" w:rsidP="008B68F1">
      <w:pPr>
        <w:rPr>
          <w:rFonts w:asciiTheme="majorHAnsi" w:eastAsiaTheme="majorEastAsia" w:hAnsiTheme="majorHAnsi"/>
          <w:b/>
          <w:bCs/>
          <w:sz w:val="24"/>
          <w:szCs w:val="24"/>
        </w:rPr>
      </w:pPr>
    </w:p>
    <w:p w14:paraId="15C7BE2C" w14:textId="77777777" w:rsidR="008B68F1" w:rsidRDefault="008B68F1">
      <w:pPr>
        <w:rPr>
          <w:rFonts w:asciiTheme="majorHAnsi" w:eastAsiaTheme="majorEastAsia" w:hAnsiTheme="majorHAnsi"/>
          <w:b/>
          <w:bCs/>
          <w:sz w:val="24"/>
          <w:szCs w:val="24"/>
        </w:rPr>
      </w:pPr>
      <w:r>
        <w:rPr>
          <w:rFonts w:asciiTheme="majorHAnsi" w:eastAsiaTheme="majorEastAsia" w:hAnsiTheme="majorHAnsi"/>
          <w:b/>
          <w:bCs/>
          <w:sz w:val="24"/>
          <w:szCs w:val="24"/>
        </w:rPr>
        <w:br w:type="page"/>
      </w:r>
    </w:p>
    <w:tbl>
      <w:tblPr>
        <w:tblStyle w:val="RegionBlekinge-medlinjer"/>
        <w:tblW w:w="0" w:type="auto"/>
        <w:tblLook w:val="04A0" w:firstRow="1" w:lastRow="0" w:firstColumn="1" w:lastColumn="0" w:noHBand="0" w:noVBand="1"/>
      </w:tblPr>
      <w:tblGrid>
        <w:gridCol w:w="9487"/>
      </w:tblGrid>
      <w:tr w:rsidR="008B68F1" w:rsidRPr="002B290A" w14:paraId="2AED39ED"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1" w:themeFillShade="F2"/>
          </w:tcPr>
          <w:p w14:paraId="53F64CCD" w14:textId="77777777" w:rsidR="008B68F1" w:rsidRPr="002B290A" w:rsidRDefault="008B68F1" w:rsidP="00AD30B2">
            <w:pPr>
              <w:jc w:val="center"/>
              <w:rPr>
                <w:rFonts w:asciiTheme="majorHAnsi" w:hAnsiTheme="majorHAnsi"/>
                <w:color w:val="000000" w:themeColor="text1"/>
                <w:sz w:val="28"/>
                <w:szCs w:val="28"/>
              </w:rPr>
            </w:pPr>
            <w:r w:rsidRPr="002B290A">
              <w:rPr>
                <w:rFonts w:asciiTheme="majorHAnsi" w:hAnsiTheme="majorHAnsi"/>
                <w:color w:val="000000" w:themeColor="text1"/>
                <w:sz w:val="28"/>
                <w:szCs w:val="28"/>
              </w:rPr>
              <w:lastRenderedPageBreak/>
              <w:t>Kronisk kranskärlssjukdom</w:t>
            </w:r>
          </w:p>
        </w:tc>
      </w:tr>
    </w:tbl>
    <w:p w14:paraId="69D410B0" w14:textId="77777777" w:rsidR="008B68F1" w:rsidRDefault="008B68F1" w:rsidP="008B68F1">
      <w:pPr>
        <w:rPr>
          <w:sz w:val="24"/>
          <w:szCs w:val="24"/>
        </w:rPr>
      </w:pPr>
    </w:p>
    <w:p w14:paraId="079116BE" w14:textId="77777777" w:rsidR="008B68F1" w:rsidRDefault="008B68F1" w:rsidP="008B68F1">
      <w:pPr>
        <w:rPr>
          <w:rFonts w:asciiTheme="majorHAnsi" w:eastAsiaTheme="majorEastAsia" w:hAnsiTheme="majorHAnsi"/>
          <w:b/>
          <w:bCs/>
          <w:sz w:val="24"/>
          <w:szCs w:val="24"/>
        </w:rPr>
      </w:pPr>
      <w:r w:rsidRPr="00710B88">
        <w:rPr>
          <w:rFonts w:asciiTheme="majorHAnsi" w:eastAsiaTheme="majorEastAsia" w:hAnsiTheme="majorHAnsi"/>
          <w:b/>
          <w:bCs/>
          <w:sz w:val="24"/>
          <w:szCs w:val="24"/>
        </w:rPr>
        <w:t>Nitrater</w:t>
      </w:r>
      <w:r>
        <w:rPr>
          <w:rFonts w:asciiTheme="majorHAnsi" w:eastAsiaTheme="majorEastAsia" w:hAnsiTheme="majorHAnsi"/>
          <w:b/>
          <w:bCs/>
          <w:sz w:val="24"/>
          <w:szCs w:val="24"/>
        </w:rPr>
        <w:t xml:space="preserve"> </w:t>
      </w:r>
    </w:p>
    <w:p w14:paraId="64223297" w14:textId="77777777" w:rsidR="008B68F1" w:rsidRPr="00710B88" w:rsidRDefault="008B68F1" w:rsidP="008B68F1">
      <w:pPr>
        <w:rPr>
          <w:rFonts w:asciiTheme="majorHAnsi" w:eastAsiaTheme="majorEastAsia" w:hAnsiTheme="majorHAnsi"/>
          <w:sz w:val="24"/>
          <w:szCs w:val="24"/>
        </w:rPr>
      </w:pPr>
      <w:r w:rsidRPr="00710B88">
        <w:rPr>
          <w:rFonts w:asciiTheme="majorHAnsi" w:eastAsiaTheme="majorEastAsia" w:hAnsiTheme="majorHAnsi"/>
          <w:sz w:val="24"/>
          <w:szCs w:val="24"/>
        </w:rPr>
        <w:t>Långverkande</w:t>
      </w:r>
    </w:p>
    <w:tbl>
      <w:tblPr>
        <w:tblStyle w:val="RegionBlekinge-medlinjer"/>
        <w:tblW w:w="0" w:type="auto"/>
        <w:tblLook w:val="04A0" w:firstRow="1" w:lastRow="0" w:firstColumn="1" w:lastColumn="0" w:noHBand="0" w:noVBand="1"/>
      </w:tblPr>
      <w:tblGrid>
        <w:gridCol w:w="4743"/>
        <w:gridCol w:w="4744"/>
      </w:tblGrid>
      <w:tr w:rsidR="008B68F1" w14:paraId="67BDE5FF"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0EFBB435" w14:textId="77777777" w:rsidR="008B68F1" w:rsidRDefault="008B68F1" w:rsidP="00AD30B2">
            <w:pPr>
              <w:rPr>
                <w:sz w:val="24"/>
                <w:szCs w:val="24"/>
              </w:rPr>
            </w:pPr>
            <w:proofErr w:type="spellStart"/>
            <w:r w:rsidRPr="002B290A">
              <w:rPr>
                <w:bCs/>
                <w:sz w:val="24"/>
                <w:szCs w:val="24"/>
              </w:rPr>
              <w:t>isosorbidmononitrat</w:t>
            </w:r>
            <w:proofErr w:type="spellEnd"/>
            <w:r>
              <w:rPr>
                <w:rFonts w:cs="Gesta"/>
                <w:b w:val="0"/>
                <w:bCs/>
                <w:color w:val="221E1F"/>
                <w:sz w:val="15"/>
                <w:szCs w:val="15"/>
              </w:rPr>
              <w:t xml:space="preserve"> </w:t>
            </w:r>
          </w:p>
        </w:tc>
        <w:tc>
          <w:tcPr>
            <w:tcW w:w="4744" w:type="dxa"/>
          </w:tcPr>
          <w:p w14:paraId="693D1790" w14:textId="77777777" w:rsidR="008B68F1" w:rsidRPr="00710B88" w:rsidRDefault="008B68F1" w:rsidP="00AD30B2">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710B88">
              <w:rPr>
                <w:b w:val="0"/>
                <w:bCs/>
                <w:sz w:val="24"/>
                <w:szCs w:val="24"/>
              </w:rPr>
              <w:t>Imdur</w:t>
            </w:r>
            <w:proofErr w:type="spellEnd"/>
          </w:p>
        </w:tc>
      </w:tr>
    </w:tbl>
    <w:p w14:paraId="7B2D5D0C" w14:textId="77777777" w:rsidR="008B68F1" w:rsidRDefault="008B68F1" w:rsidP="008B68F1">
      <w:pPr>
        <w:rPr>
          <w:rFonts w:asciiTheme="majorHAnsi" w:eastAsiaTheme="majorEastAsia" w:hAnsiTheme="majorHAnsi"/>
          <w:b/>
          <w:bCs/>
          <w:sz w:val="24"/>
          <w:szCs w:val="24"/>
        </w:rPr>
      </w:pPr>
    </w:p>
    <w:p w14:paraId="16578767" w14:textId="77777777" w:rsidR="008B68F1" w:rsidRDefault="008B68F1" w:rsidP="008B68F1">
      <w:pPr>
        <w:rPr>
          <w:rFonts w:asciiTheme="majorHAnsi" w:eastAsiaTheme="majorEastAsia" w:hAnsiTheme="majorHAnsi"/>
          <w:bCs/>
          <w:sz w:val="24"/>
          <w:szCs w:val="24"/>
        </w:rPr>
      </w:pPr>
      <w:r w:rsidRPr="009118D0">
        <w:rPr>
          <w:rFonts w:asciiTheme="majorHAnsi" w:eastAsiaTheme="majorEastAsia" w:hAnsiTheme="majorHAnsi"/>
          <w:bCs/>
          <w:sz w:val="24"/>
          <w:szCs w:val="24"/>
        </w:rPr>
        <w:t>Snabbverkande</w:t>
      </w:r>
    </w:p>
    <w:tbl>
      <w:tblPr>
        <w:tblStyle w:val="RegionBlekinge-medlinjer"/>
        <w:tblW w:w="0" w:type="auto"/>
        <w:tblLook w:val="04A0" w:firstRow="1" w:lastRow="0" w:firstColumn="1" w:lastColumn="0" w:noHBand="0" w:noVBand="1"/>
      </w:tblPr>
      <w:tblGrid>
        <w:gridCol w:w="4743"/>
        <w:gridCol w:w="4744"/>
      </w:tblGrid>
      <w:tr w:rsidR="008B68F1" w14:paraId="25A144DF"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36F23F94" w14:textId="77777777" w:rsidR="008B68F1" w:rsidRDefault="008B68F1" w:rsidP="00AD30B2">
            <w:pPr>
              <w:rPr>
                <w:sz w:val="24"/>
                <w:szCs w:val="24"/>
              </w:rPr>
            </w:pPr>
            <w:proofErr w:type="spellStart"/>
            <w:r w:rsidRPr="003A7391">
              <w:rPr>
                <w:bCs/>
                <w:sz w:val="24"/>
                <w:szCs w:val="24"/>
              </w:rPr>
              <w:t>glyceryltrinitrat</w:t>
            </w:r>
            <w:proofErr w:type="spellEnd"/>
            <w:r>
              <w:rPr>
                <w:rFonts w:ascii="Gesta-Bold" w:eastAsia="Gesta-Bold" w:cs="Gesta-Bold"/>
                <w:b w:val="0"/>
                <w:bCs/>
                <w:sz w:val="15"/>
                <w:szCs w:val="15"/>
              </w:rPr>
              <w:t xml:space="preserve"> </w:t>
            </w:r>
          </w:p>
        </w:tc>
        <w:tc>
          <w:tcPr>
            <w:tcW w:w="4744" w:type="dxa"/>
          </w:tcPr>
          <w:p w14:paraId="067DDD59" w14:textId="77777777" w:rsidR="008B68F1" w:rsidRPr="00710B88" w:rsidRDefault="008B68F1" w:rsidP="00AD30B2">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710B88">
              <w:rPr>
                <w:b w:val="0"/>
                <w:bCs/>
                <w:sz w:val="24"/>
                <w:szCs w:val="24"/>
              </w:rPr>
              <w:t>Suscard</w:t>
            </w:r>
            <w:proofErr w:type="spellEnd"/>
          </w:p>
        </w:tc>
      </w:tr>
      <w:tr w:rsidR="008B68F1" w14:paraId="69EB060B"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36DBF8ED" w14:textId="77777777" w:rsidR="008B68F1" w:rsidRDefault="008B68F1" w:rsidP="00AD30B2">
            <w:pPr>
              <w:rPr>
                <w:rFonts w:ascii="Gesta-Italic" w:eastAsia="Gesta-Bold" w:hAnsi="Gesta-Italic" w:cs="Gesta-Italic"/>
                <w:i/>
                <w:iCs/>
                <w:sz w:val="15"/>
                <w:szCs w:val="15"/>
              </w:rPr>
            </w:pPr>
            <w:r w:rsidRPr="003A7391">
              <w:rPr>
                <w:bCs/>
                <w:sz w:val="24"/>
                <w:szCs w:val="24"/>
              </w:rPr>
              <w:t>nitroglycerin</w:t>
            </w:r>
            <w:r>
              <w:rPr>
                <w:rFonts w:ascii="Gesta-Bold" w:eastAsia="Gesta-Bold" w:cs="Gesta-Bold"/>
                <w:b w:val="0"/>
                <w:bCs/>
                <w:sz w:val="15"/>
                <w:szCs w:val="15"/>
              </w:rPr>
              <w:t xml:space="preserve"> </w:t>
            </w:r>
          </w:p>
          <w:p w14:paraId="2FE974BD" w14:textId="77777777" w:rsidR="008B68F1" w:rsidRPr="003A7391" w:rsidRDefault="008B68F1" w:rsidP="00AD30B2">
            <w:pPr>
              <w:rPr>
                <w:bCs/>
                <w:sz w:val="24"/>
                <w:szCs w:val="24"/>
              </w:rPr>
            </w:pPr>
          </w:p>
        </w:tc>
        <w:tc>
          <w:tcPr>
            <w:tcW w:w="4744" w:type="dxa"/>
          </w:tcPr>
          <w:p w14:paraId="2A304BEE" w14:textId="77777777" w:rsidR="008B68F1" w:rsidRDefault="008B68F1" w:rsidP="00AD30B2">
            <w:pPr>
              <w:cnfStyle w:val="000000000000" w:firstRow="0" w:lastRow="0" w:firstColumn="0" w:lastColumn="0" w:oddVBand="0" w:evenVBand="0" w:oddHBand="0" w:evenHBand="0" w:firstRowFirstColumn="0" w:firstRowLastColumn="0" w:lastRowFirstColumn="0" w:lastRowLastColumn="0"/>
              <w:rPr>
                <w:rFonts w:ascii="Gesta-Italic" w:eastAsia="Gesta-Bold" w:hAnsi="Gesta-Italic" w:cs="Gesta-Italic"/>
                <w:i/>
                <w:iCs/>
                <w:sz w:val="15"/>
                <w:szCs w:val="15"/>
              </w:rPr>
            </w:pPr>
            <w:proofErr w:type="spellStart"/>
            <w:r w:rsidRPr="003A7391">
              <w:rPr>
                <w:sz w:val="24"/>
                <w:szCs w:val="24"/>
              </w:rPr>
              <w:t>Glytrin</w:t>
            </w:r>
            <w:proofErr w:type="spellEnd"/>
          </w:p>
          <w:p w14:paraId="19DDB810" w14:textId="77777777" w:rsidR="008B68F1" w:rsidRPr="003A7391" w:rsidRDefault="008B68F1" w:rsidP="00AD30B2">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3A7391">
              <w:rPr>
                <w:sz w:val="24"/>
                <w:szCs w:val="24"/>
              </w:rPr>
              <w:t>Nitrolingual</w:t>
            </w:r>
            <w:proofErr w:type="spellEnd"/>
          </w:p>
        </w:tc>
      </w:tr>
    </w:tbl>
    <w:p w14:paraId="7853B1BA" w14:textId="77777777" w:rsidR="008B68F1" w:rsidRPr="00710B88" w:rsidRDefault="008B68F1" w:rsidP="008B68F1">
      <w:pPr>
        <w:rPr>
          <w:rFonts w:asciiTheme="majorHAnsi" w:eastAsiaTheme="majorEastAsia" w:hAnsiTheme="majorHAnsi"/>
          <w:b/>
          <w:bCs/>
          <w:sz w:val="24"/>
          <w:szCs w:val="24"/>
        </w:rPr>
      </w:pPr>
    </w:p>
    <w:p w14:paraId="3DD635B1" w14:textId="77777777" w:rsidR="008B68F1" w:rsidRDefault="008B68F1" w:rsidP="008B68F1">
      <w:pPr>
        <w:rPr>
          <w:rFonts w:asciiTheme="majorHAnsi" w:eastAsiaTheme="majorEastAsia" w:hAnsiTheme="majorHAnsi"/>
          <w:b/>
          <w:bCs/>
          <w:sz w:val="24"/>
          <w:szCs w:val="24"/>
        </w:rPr>
      </w:pPr>
      <w:r w:rsidRPr="00C571D2">
        <w:rPr>
          <w:rFonts w:asciiTheme="majorHAnsi" w:eastAsiaTheme="majorEastAsia" w:hAnsiTheme="majorHAnsi"/>
          <w:b/>
          <w:bCs/>
          <w:sz w:val="24"/>
          <w:szCs w:val="24"/>
        </w:rPr>
        <w:t>Betablockare</w:t>
      </w:r>
    </w:p>
    <w:tbl>
      <w:tblPr>
        <w:tblStyle w:val="RegionBlekinge-medlinjer"/>
        <w:tblW w:w="0" w:type="auto"/>
        <w:tblLook w:val="04A0" w:firstRow="1" w:lastRow="0" w:firstColumn="1" w:lastColumn="0" w:noHBand="0" w:noVBand="1"/>
      </w:tblPr>
      <w:tblGrid>
        <w:gridCol w:w="4743"/>
        <w:gridCol w:w="4744"/>
      </w:tblGrid>
      <w:tr w:rsidR="008B68F1" w14:paraId="728EE760"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5DD68A5C" w14:textId="77777777" w:rsidR="008B68F1" w:rsidRDefault="008B68F1" w:rsidP="00AD30B2">
            <w:pPr>
              <w:rPr>
                <w:sz w:val="24"/>
                <w:szCs w:val="24"/>
              </w:rPr>
            </w:pPr>
            <w:proofErr w:type="spellStart"/>
            <w:r w:rsidRPr="003A7391">
              <w:rPr>
                <w:bCs/>
                <w:sz w:val="24"/>
                <w:szCs w:val="24"/>
              </w:rPr>
              <w:t>bisoprolol</w:t>
            </w:r>
            <w:proofErr w:type="spellEnd"/>
          </w:p>
        </w:tc>
        <w:tc>
          <w:tcPr>
            <w:tcW w:w="4744" w:type="dxa"/>
          </w:tcPr>
          <w:p w14:paraId="0A86DB12" w14:textId="77777777" w:rsidR="008B68F1" w:rsidRPr="00C571D2" w:rsidRDefault="008B68F1" w:rsidP="00AD30B2">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C571D2">
              <w:rPr>
                <w:b w:val="0"/>
                <w:bCs/>
                <w:sz w:val="24"/>
                <w:szCs w:val="24"/>
              </w:rPr>
              <w:t>Bisoprolol</w:t>
            </w:r>
            <w:proofErr w:type="spellEnd"/>
          </w:p>
        </w:tc>
      </w:tr>
      <w:tr w:rsidR="008B68F1" w14:paraId="0C6E1FDA"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6F4F43A9" w14:textId="77777777" w:rsidR="008B68F1" w:rsidRDefault="008B68F1" w:rsidP="00AD30B2">
            <w:pPr>
              <w:rPr>
                <w:sz w:val="24"/>
                <w:szCs w:val="24"/>
              </w:rPr>
            </w:pPr>
            <w:proofErr w:type="spellStart"/>
            <w:r w:rsidRPr="003A7391">
              <w:rPr>
                <w:bCs/>
                <w:sz w:val="24"/>
                <w:szCs w:val="24"/>
              </w:rPr>
              <w:t>metoprolol</w:t>
            </w:r>
            <w:proofErr w:type="spellEnd"/>
          </w:p>
        </w:tc>
        <w:tc>
          <w:tcPr>
            <w:tcW w:w="4744" w:type="dxa"/>
          </w:tcPr>
          <w:p w14:paraId="4EE398EA" w14:textId="77777777" w:rsidR="008B68F1" w:rsidRDefault="008B68F1" w:rsidP="00AD30B2">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3A7391">
              <w:rPr>
                <w:sz w:val="24"/>
                <w:szCs w:val="24"/>
              </w:rPr>
              <w:t>Metoprolol</w:t>
            </w:r>
            <w:proofErr w:type="spellEnd"/>
          </w:p>
        </w:tc>
      </w:tr>
    </w:tbl>
    <w:p w14:paraId="77C8B5AC" w14:textId="77777777" w:rsidR="008B68F1" w:rsidRDefault="008B68F1" w:rsidP="008B68F1">
      <w:pPr>
        <w:rPr>
          <w:rFonts w:asciiTheme="majorHAnsi" w:eastAsiaTheme="majorEastAsia" w:hAnsiTheme="majorHAnsi"/>
          <w:b/>
          <w:bCs/>
          <w:sz w:val="24"/>
          <w:szCs w:val="24"/>
        </w:rPr>
      </w:pPr>
    </w:p>
    <w:p w14:paraId="69EE92A0" w14:textId="77777777" w:rsidR="008B68F1" w:rsidRDefault="008B68F1" w:rsidP="008B68F1">
      <w:pPr>
        <w:rPr>
          <w:rFonts w:asciiTheme="majorHAnsi" w:eastAsiaTheme="majorEastAsia" w:hAnsiTheme="majorHAnsi"/>
          <w:b/>
          <w:bCs/>
          <w:sz w:val="24"/>
          <w:szCs w:val="24"/>
        </w:rPr>
      </w:pPr>
      <w:r w:rsidRPr="00C571D2">
        <w:rPr>
          <w:rFonts w:asciiTheme="majorHAnsi" w:eastAsiaTheme="majorEastAsia" w:hAnsiTheme="majorHAnsi"/>
          <w:b/>
          <w:bCs/>
          <w:sz w:val="24"/>
          <w:szCs w:val="24"/>
        </w:rPr>
        <w:t>Kalciumantagonister</w:t>
      </w:r>
    </w:p>
    <w:tbl>
      <w:tblPr>
        <w:tblStyle w:val="RegionBlekinge-medlinjer"/>
        <w:tblW w:w="0" w:type="auto"/>
        <w:tblLook w:val="04A0" w:firstRow="1" w:lastRow="0" w:firstColumn="1" w:lastColumn="0" w:noHBand="0" w:noVBand="1"/>
      </w:tblPr>
      <w:tblGrid>
        <w:gridCol w:w="4743"/>
        <w:gridCol w:w="4744"/>
      </w:tblGrid>
      <w:tr w:rsidR="008B68F1" w14:paraId="27B38989"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007BE9CF" w14:textId="77777777" w:rsidR="008B68F1" w:rsidRPr="003A7391" w:rsidRDefault="008B68F1" w:rsidP="00AD30B2">
            <w:pPr>
              <w:rPr>
                <w:bCs/>
                <w:sz w:val="24"/>
                <w:szCs w:val="24"/>
              </w:rPr>
            </w:pPr>
            <w:proofErr w:type="spellStart"/>
            <w:r w:rsidRPr="003A7391">
              <w:rPr>
                <w:bCs/>
                <w:sz w:val="24"/>
                <w:szCs w:val="24"/>
              </w:rPr>
              <w:t>amlodipin</w:t>
            </w:r>
            <w:proofErr w:type="spellEnd"/>
          </w:p>
        </w:tc>
        <w:tc>
          <w:tcPr>
            <w:tcW w:w="4744" w:type="dxa"/>
          </w:tcPr>
          <w:p w14:paraId="2CC549F8" w14:textId="77777777" w:rsidR="008B68F1" w:rsidRPr="00C571D2" w:rsidRDefault="008B68F1" w:rsidP="00AD30B2">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C571D2">
              <w:rPr>
                <w:b w:val="0"/>
                <w:bCs/>
                <w:sz w:val="24"/>
                <w:szCs w:val="24"/>
              </w:rPr>
              <w:t>Amlodipin</w:t>
            </w:r>
            <w:proofErr w:type="spellEnd"/>
          </w:p>
        </w:tc>
      </w:tr>
    </w:tbl>
    <w:p w14:paraId="2DB014F7" w14:textId="77777777" w:rsidR="008B68F1" w:rsidRDefault="008B68F1" w:rsidP="008B68F1">
      <w:pPr>
        <w:rPr>
          <w:rFonts w:asciiTheme="majorHAnsi" w:eastAsiaTheme="majorEastAsia" w:hAnsiTheme="majorHAnsi"/>
          <w:b/>
          <w:bCs/>
          <w:sz w:val="24"/>
          <w:szCs w:val="24"/>
        </w:rPr>
      </w:pPr>
    </w:p>
    <w:p w14:paraId="57210ECD" w14:textId="77777777" w:rsidR="008B68F1" w:rsidRPr="00C571D2" w:rsidRDefault="008B68F1" w:rsidP="008B68F1">
      <w:pPr>
        <w:rPr>
          <w:rFonts w:asciiTheme="majorHAnsi" w:eastAsiaTheme="majorEastAsia" w:hAnsiTheme="majorHAnsi"/>
          <w:b/>
          <w:bCs/>
          <w:sz w:val="24"/>
          <w:szCs w:val="24"/>
        </w:rPr>
      </w:pPr>
      <w:r w:rsidRPr="00C571D2">
        <w:rPr>
          <w:rFonts w:asciiTheme="majorHAnsi" w:eastAsiaTheme="majorEastAsia" w:hAnsiTheme="majorHAnsi"/>
          <w:b/>
          <w:bCs/>
          <w:sz w:val="24"/>
          <w:szCs w:val="24"/>
        </w:rPr>
        <w:t>Lipidsänkare</w:t>
      </w:r>
    </w:p>
    <w:p w14:paraId="2A41A01C" w14:textId="77777777" w:rsidR="008B68F1" w:rsidRDefault="008B68F1" w:rsidP="008B68F1">
      <w:pPr>
        <w:rPr>
          <w:rFonts w:asciiTheme="majorHAnsi" w:eastAsiaTheme="majorEastAsia" w:hAnsiTheme="majorHAnsi"/>
          <w:b/>
          <w:bCs/>
          <w:sz w:val="24"/>
          <w:szCs w:val="24"/>
        </w:rPr>
      </w:pPr>
      <w:r w:rsidRPr="009118D0">
        <w:rPr>
          <w:bCs/>
          <w:sz w:val="24"/>
          <w:szCs w:val="24"/>
        </w:rPr>
        <w:t xml:space="preserve">Se </w:t>
      </w:r>
      <w:proofErr w:type="spellStart"/>
      <w:r w:rsidRPr="009118D0">
        <w:rPr>
          <w:bCs/>
          <w:sz w:val="24"/>
          <w:szCs w:val="24"/>
        </w:rPr>
        <w:t>hyperkolesterolemi</w:t>
      </w:r>
      <w:proofErr w:type="spellEnd"/>
      <w:r>
        <w:rPr>
          <w:bCs/>
          <w:sz w:val="24"/>
          <w:szCs w:val="24"/>
        </w:rPr>
        <w:br/>
      </w:r>
    </w:p>
    <w:p w14:paraId="32A814DC" w14:textId="77777777" w:rsidR="008B68F1" w:rsidRDefault="008B68F1" w:rsidP="008B68F1">
      <w:pPr>
        <w:rPr>
          <w:rFonts w:asciiTheme="majorHAnsi" w:eastAsiaTheme="majorEastAsia" w:hAnsiTheme="majorHAnsi"/>
          <w:b/>
          <w:bCs/>
          <w:sz w:val="24"/>
          <w:szCs w:val="24"/>
        </w:rPr>
      </w:pPr>
      <w:r w:rsidRPr="00C571D2">
        <w:rPr>
          <w:rFonts w:asciiTheme="majorHAnsi" w:eastAsiaTheme="majorEastAsia" w:hAnsiTheme="majorHAnsi"/>
          <w:b/>
          <w:bCs/>
          <w:sz w:val="24"/>
          <w:szCs w:val="24"/>
        </w:rPr>
        <w:t>Trombocythämmare</w:t>
      </w:r>
    </w:p>
    <w:tbl>
      <w:tblPr>
        <w:tblStyle w:val="RegionBlekinge-medlinjer"/>
        <w:tblW w:w="0" w:type="auto"/>
        <w:tblLook w:val="04A0" w:firstRow="1" w:lastRow="0" w:firstColumn="1" w:lastColumn="0" w:noHBand="0" w:noVBand="1"/>
      </w:tblPr>
      <w:tblGrid>
        <w:gridCol w:w="4743"/>
        <w:gridCol w:w="4744"/>
      </w:tblGrid>
      <w:tr w:rsidR="008B68F1" w14:paraId="2534A102"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753508B8" w14:textId="77777777" w:rsidR="008B68F1" w:rsidRPr="003A7391" w:rsidRDefault="008B68F1" w:rsidP="00AD30B2">
            <w:pPr>
              <w:rPr>
                <w:bCs/>
                <w:sz w:val="24"/>
                <w:szCs w:val="24"/>
              </w:rPr>
            </w:pPr>
            <w:r w:rsidRPr="009118D0">
              <w:rPr>
                <w:bCs/>
                <w:sz w:val="24"/>
                <w:szCs w:val="24"/>
              </w:rPr>
              <w:t>acetylsalicylsyra</w:t>
            </w:r>
            <w:r>
              <w:rPr>
                <w:rFonts w:ascii="Gesta-Bold" w:eastAsia="Gesta-Bold" w:cs="Gesta-Bold"/>
                <w:b w:val="0"/>
                <w:bCs/>
                <w:sz w:val="15"/>
                <w:szCs w:val="15"/>
              </w:rPr>
              <w:t xml:space="preserve"> </w:t>
            </w:r>
          </w:p>
        </w:tc>
        <w:tc>
          <w:tcPr>
            <w:tcW w:w="4744" w:type="dxa"/>
          </w:tcPr>
          <w:p w14:paraId="0E9C8205" w14:textId="77777777" w:rsidR="008B68F1" w:rsidRPr="00C571D2" w:rsidRDefault="008B68F1" w:rsidP="00AD30B2">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C571D2">
              <w:rPr>
                <w:b w:val="0"/>
                <w:bCs/>
                <w:sz w:val="24"/>
                <w:szCs w:val="24"/>
              </w:rPr>
              <w:t>Trombyl</w:t>
            </w:r>
            <w:proofErr w:type="spellEnd"/>
            <w:r w:rsidRPr="00C571D2">
              <w:rPr>
                <w:b w:val="0"/>
                <w:bCs/>
                <w:sz w:val="24"/>
                <w:szCs w:val="24"/>
              </w:rPr>
              <w:t xml:space="preserve"> </w:t>
            </w:r>
            <w:r w:rsidRPr="00C571D2">
              <w:rPr>
                <w:b w:val="0"/>
                <w:bCs/>
                <w:sz w:val="24"/>
                <w:szCs w:val="24"/>
              </w:rPr>
              <w:br/>
              <w:t>Acetylsalicylsyra</w:t>
            </w:r>
          </w:p>
        </w:tc>
      </w:tr>
    </w:tbl>
    <w:p w14:paraId="6F117D20" w14:textId="77777777" w:rsidR="008B68F1" w:rsidRPr="00C571D2" w:rsidRDefault="008B68F1" w:rsidP="008B68F1">
      <w:pPr>
        <w:rPr>
          <w:rFonts w:asciiTheme="majorHAnsi" w:eastAsiaTheme="majorEastAsia" w:hAnsiTheme="majorHAnsi"/>
          <w:b/>
          <w:bCs/>
          <w:sz w:val="24"/>
          <w:szCs w:val="24"/>
        </w:rPr>
      </w:pPr>
    </w:p>
    <w:p w14:paraId="0CFA25B2" w14:textId="77777777" w:rsidR="008B68F1" w:rsidRDefault="008B68F1" w:rsidP="008B68F1">
      <w:pPr>
        <w:rPr>
          <w:rFonts w:asciiTheme="majorHAnsi" w:eastAsiaTheme="majorEastAsia" w:hAnsiTheme="majorHAnsi"/>
          <w:b/>
          <w:bCs/>
          <w:sz w:val="24"/>
          <w:szCs w:val="24"/>
        </w:rPr>
      </w:pPr>
      <w:r w:rsidRPr="00C571D2">
        <w:rPr>
          <w:rFonts w:asciiTheme="majorHAnsi" w:eastAsiaTheme="majorEastAsia" w:hAnsiTheme="majorHAnsi"/>
          <w:b/>
          <w:bCs/>
          <w:sz w:val="24"/>
          <w:szCs w:val="24"/>
        </w:rPr>
        <w:t>Vid intolerans mot acetylsalicylsyra</w:t>
      </w:r>
    </w:p>
    <w:tbl>
      <w:tblPr>
        <w:tblStyle w:val="RegionBlekinge-medlinjer"/>
        <w:tblW w:w="0" w:type="auto"/>
        <w:tblLook w:val="04A0" w:firstRow="1" w:lastRow="0" w:firstColumn="1" w:lastColumn="0" w:noHBand="0" w:noVBand="1"/>
      </w:tblPr>
      <w:tblGrid>
        <w:gridCol w:w="4743"/>
        <w:gridCol w:w="4744"/>
      </w:tblGrid>
      <w:tr w:rsidR="008B68F1" w14:paraId="5F2104AC"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7384D4E2" w14:textId="77777777" w:rsidR="008B68F1" w:rsidRPr="003A7391" w:rsidRDefault="008B68F1" w:rsidP="00AD30B2">
            <w:pPr>
              <w:rPr>
                <w:bCs/>
                <w:sz w:val="24"/>
                <w:szCs w:val="24"/>
              </w:rPr>
            </w:pPr>
            <w:proofErr w:type="spellStart"/>
            <w:r w:rsidRPr="009118D0">
              <w:rPr>
                <w:bCs/>
                <w:sz w:val="24"/>
                <w:szCs w:val="24"/>
              </w:rPr>
              <w:t>klopidogrel</w:t>
            </w:r>
            <w:proofErr w:type="spellEnd"/>
            <w:r>
              <w:rPr>
                <w:rFonts w:ascii="Gesta-Bold" w:eastAsia="Gesta-Bold" w:cs="Gesta-Bold"/>
                <w:b w:val="0"/>
                <w:bCs/>
                <w:sz w:val="15"/>
                <w:szCs w:val="15"/>
              </w:rPr>
              <w:t xml:space="preserve"> </w:t>
            </w:r>
          </w:p>
        </w:tc>
        <w:tc>
          <w:tcPr>
            <w:tcW w:w="4744" w:type="dxa"/>
          </w:tcPr>
          <w:p w14:paraId="49E7DD49" w14:textId="77777777" w:rsidR="008B68F1" w:rsidRPr="00C571D2" w:rsidRDefault="008B68F1" w:rsidP="00AD30B2">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C571D2">
              <w:rPr>
                <w:b w:val="0"/>
                <w:bCs/>
                <w:sz w:val="24"/>
                <w:szCs w:val="24"/>
              </w:rPr>
              <w:t>Clopidogrel</w:t>
            </w:r>
            <w:proofErr w:type="spellEnd"/>
          </w:p>
        </w:tc>
      </w:tr>
    </w:tbl>
    <w:p w14:paraId="10BD1B72" w14:textId="77777777" w:rsidR="008B68F1" w:rsidRDefault="008B68F1" w:rsidP="008B68F1">
      <w:pPr>
        <w:rPr>
          <w:rFonts w:asciiTheme="majorHAnsi" w:eastAsiaTheme="majorEastAsia" w:hAnsiTheme="majorHAnsi"/>
          <w:b/>
          <w:bCs/>
          <w:sz w:val="24"/>
          <w:szCs w:val="24"/>
        </w:rPr>
      </w:pPr>
    </w:p>
    <w:p w14:paraId="41D2998A" w14:textId="2AD75D00" w:rsidR="008B68F1" w:rsidRDefault="008B68F1">
      <w:pPr>
        <w:rPr>
          <w:sz w:val="24"/>
          <w:szCs w:val="24"/>
        </w:rPr>
      </w:pPr>
      <w:r>
        <w:rPr>
          <w:sz w:val="24"/>
          <w:szCs w:val="24"/>
        </w:rPr>
        <w:br w:type="page"/>
      </w:r>
    </w:p>
    <w:tbl>
      <w:tblPr>
        <w:tblStyle w:val="RegionBlekinge-medlinjer"/>
        <w:tblW w:w="0" w:type="auto"/>
        <w:tblLook w:val="04A0" w:firstRow="1" w:lastRow="0" w:firstColumn="1" w:lastColumn="0" w:noHBand="0" w:noVBand="1"/>
      </w:tblPr>
      <w:tblGrid>
        <w:gridCol w:w="9487"/>
      </w:tblGrid>
      <w:tr w:rsidR="008B68F1" w14:paraId="3F7A3C7C"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1" w:themeFillShade="F2"/>
          </w:tcPr>
          <w:p w14:paraId="475914A8" w14:textId="77777777" w:rsidR="008B68F1" w:rsidRPr="009118D0" w:rsidRDefault="008B68F1" w:rsidP="00AD30B2">
            <w:pPr>
              <w:jc w:val="center"/>
              <w:rPr>
                <w:rFonts w:asciiTheme="majorHAnsi" w:hAnsiTheme="majorHAnsi"/>
                <w:color w:val="000000" w:themeColor="text1"/>
                <w:sz w:val="28"/>
                <w:szCs w:val="28"/>
              </w:rPr>
            </w:pPr>
            <w:proofErr w:type="spellStart"/>
            <w:r w:rsidRPr="009118D0">
              <w:rPr>
                <w:rFonts w:asciiTheme="majorHAnsi" w:hAnsiTheme="majorHAnsi"/>
                <w:color w:val="000000" w:themeColor="text1"/>
                <w:sz w:val="28"/>
                <w:szCs w:val="28"/>
              </w:rPr>
              <w:lastRenderedPageBreak/>
              <w:t>Sekundarprevention</w:t>
            </w:r>
            <w:proofErr w:type="spellEnd"/>
            <w:r w:rsidRPr="009118D0">
              <w:rPr>
                <w:rFonts w:asciiTheme="majorHAnsi" w:hAnsiTheme="majorHAnsi"/>
                <w:color w:val="000000" w:themeColor="text1"/>
                <w:sz w:val="28"/>
                <w:szCs w:val="28"/>
              </w:rPr>
              <w:t xml:space="preserve"> efter hj</w:t>
            </w:r>
            <w:r>
              <w:rPr>
                <w:rFonts w:asciiTheme="majorHAnsi" w:hAnsiTheme="majorHAnsi"/>
                <w:color w:val="000000" w:themeColor="text1"/>
                <w:sz w:val="28"/>
                <w:szCs w:val="28"/>
              </w:rPr>
              <w:t>ä</w:t>
            </w:r>
            <w:r w:rsidRPr="009118D0">
              <w:rPr>
                <w:rFonts w:asciiTheme="majorHAnsi" w:hAnsiTheme="majorHAnsi"/>
                <w:color w:val="000000" w:themeColor="text1"/>
                <w:sz w:val="28"/>
                <w:szCs w:val="28"/>
              </w:rPr>
              <w:t>rtinfarkt</w:t>
            </w:r>
          </w:p>
        </w:tc>
      </w:tr>
    </w:tbl>
    <w:p w14:paraId="4F6F3783" w14:textId="77777777" w:rsidR="008B68F1" w:rsidRDefault="008B68F1" w:rsidP="008B68F1">
      <w:pPr>
        <w:rPr>
          <w:sz w:val="24"/>
          <w:szCs w:val="24"/>
        </w:rPr>
      </w:pPr>
    </w:p>
    <w:p w14:paraId="78B18DF4" w14:textId="77777777" w:rsidR="008B68F1" w:rsidRDefault="008B68F1" w:rsidP="008B68F1">
      <w:pPr>
        <w:rPr>
          <w:rFonts w:asciiTheme="majorHAnsi" w:eastAsiaTheme="majorEastAsia" w:hAnsiTheme="majorHAnsi"/>
          <w:b/>
          <w:bCs/>
          <w:sz w:val="24"/>
          <w:szCs w:val="24"/>
        </w:rPr>
      </w:pPr>
      <w:r w:rsidRPr="00C571D2">
        <w:rPr>
          <w:rFonts w:asciiTheme="majorHAnsi" w:eastAsiaTheme="majorEastAsia" w:hAnsiTheme="majorHAnsi"/>
          <w:b/>
          <w:bCs/>
          <w:sz w:val="24"/>
          <w:szCs w:val="24"/>
        </w:rPr>
        <w:t>Betablockare</w:t>
      </w:r>
    </w:p>
    <w:tbl>
      <w:tblPr>
        <w:tblStyle w:val="RegionBlekinge-medlinjer"/>
        <w:tblW w:w="0" w:type="auto"/>
        <w:tblLook w:val="04A0" w:firstRow="1" w:lastRow="0" w:firstColumn="1" w:lastColumn="0" w:noHBand="0" w:noVBand="1"/>
      </w:tblPr>
      <w:tblGrid>
        <w:gridCol w:w="4743"/>
        <w:gridCol w:w="4744"/>
      </w:tblGrid>
      <w:tr w:rsidR="008B68F1" w14:paraId="266EDB6B"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4E9FC306" w14:textId="77777777" w:rsidR="008B68F1" w:rsidRDefault="008B68F1" w:rsidP="00AD30B2">
            <w:pPr>
              <w:rPr>
                <w:sz w:val="24"/>
                <w:szCs w:val="24"/>
              </w:rPr>
            </w:pPr>
            <w:proofErr w:type="spellStart"/>
            <w:r w:rsidRPr="009118D0">
              <w:rPr>
                <w:bCs/>
                <w:sz w:val="24"/>
                <w:szCs w:val="24"/>
              </w:rPr>
              <w:t>metoprolol</w:t>
            </w:r>
            <w:proofErr w:type="spellEnd"/>
          </w:p>
        </w:tc>
        <w:tc>
          <w:tcPr>
            <w:tcW w:w="4744" w:type="dxa"/>
          </w:tcPr>
          <w:p w14:paraId="6209A0E8" w14:textId="77777777" w:rsidR="008B68F1" w:rsidRPr="00C571D2" w:rsidRDefault="008B68F1" w:rsidP="00AD30B2">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C571D2">
              <w:rPr>
                <w:b w:val="0"/>
                <w:bCs/>
                <w:sz w:val="24"/>
                <w:szCs w:val="24"/>
              </w:rPr>
              <w:t>Metoprolol</w:t>
            </w:r>
            <w:proofErr w:type="spellEnd"/>
          </w:p>
        </w:tc>
      </w:tr>
    </w:tbl>
    <w:p w14:paraId="05E46A5F" w14:textId="77777777" w:rsidR="008B68F1" w:rsidRPr="00C571D2" w:rsidRDefault="008B68F1" w:rsidP="008B68F1">
      <w:pPr>
        <w:rPr>
          <w:rFonts w:asciiTheme="majorHAnsi" w:eastAsiaTheme="majorEastAsia" w:hAnsiTheme="majorHAnsi"/>
          <w:b/>
          <w:bCs/>
          <w:sz w:val="24"/>
          <w:szCs w:val="24"/>
        </w:rPr>
      </w:pPr>
    </w:p>
    <w:p w14:paraId="26D17177" w14:textId="77777777" w:rsidR="008B68F1" w:rsidRPr="00C571D2" w:rsidRDefault="008B68F1" w:rsidP="008B68F1">
      <w:pPr>
        <w:rPr>
          <w:rFonts w:asciiTheme="majorHAnsi" w:eastAsiaTheme="majorEastAsia" w:hAnsiTheme="majorHAnsi"/>
          <w:b/>
          <w:bCs/>
          <w:sz w:val="24"/>
          <w:szCs w:val="24"/>
        </w:rPr>
      </w:pPr>
      <w:r w:rsidRPr="00C571D2">
        <w:rPr>
          <w:rFonts w:asciiTheme="majorHAnsi" w:eastAsiaTheme="majorEastAsia" w:hAnsiTheme="majorHAnsi"/>
          <w:b/>
          <w:bCs/>
          <w:sz w:val="24"/>
          <w:szCs w:val="24"/>
        </w:rPr>
        <w:t>ACE-hämmare</w:t>
      </w:r>
    </w:p>
    <w:tbl>
      <w:tblPr>
        <w:tblStyle w:val="RegionBlekinge-medlinjer"/>
        <w:tblW w:w="0" w:type="auto"/>
        <w:tblLook w:val="04A0" w:firstRow="1" w:lastRow="0" w:firstColumn="1" w:lastColumn="0" w:noHBand="0" w:noVBand="1"/>
      </w:tblPr>
      <w:tblGrid>
        <w:gridCol w:w="4743"/>
        <w:gridCol w:w="4744"/>
      </w:tblGrid>
      <w:tr w:rsidR="008B68F1" w14:paraId="71C2EC1F"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4BFAA97D" w14:textId="77777777" w:rsidR="008B68F1" w:rsidRDefault="008B68F1" w:rsidP="00AD30B2">
            <w:pPr>
              <w:rPr>
                <w:sz w:val="24"/>
                <w:szCs w:val="24"/>
              </w:rPr>
            </w:pPr>
            <w:proofErr w:type="spellStart"/>
            <w:r w:rsidRPr="009118D0">
              <w:rPr>
                <w:bCs/>
                <w:sz w:val="24"/>
                <w:szCs w:val="24"/>
              </w:rPr>
              <w:t>ramipril</w:t>
            </w:r>
            <w:proofErr w:type="spellEnd"/>
          </w:p>
        </w:tc>
        <w:tc>
          <w:tcPr>
            <w:tcW w:w="4744" w:type="dxa"/>
          </w:tcPr>
          <w:p w14:paraId="6A44F048" w14:textId="77777777" w:rsidR="008B68F1" w:rsidRPr="00C571D2" w:rsidRDefault="008B68F1" w:rsidP="00AD30B2">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C571D2">
              <w:rPr>
                <w:b w:val="0"/>
                <w:bCs/>
                <w:sz w:val="24"/>
                <w:szCs w:val="24"/>
              </w:rPr>
              <w:t>Ramipril</w:t>
            </w:r>
            <w:proofErr w:type="spellEnd"/>
          </w:p>
        </w:tc>
      </w:tr>
    </w:tbl>
    <w:p w14:paraId="5DE945AA" w14:textId="77777777" w:rsidR="008B68F1" w:rsidRDefault="008B68F1" w:rsidP="008B68F1">
      <w:pPr>
        <w:rPr>
          <w:rFonts w:asciiTheme="majorHAnsi" w:eastAsiaTheme="majorEastAsia" w:hAnsiTheme="majorHAnsi"/>
          <w:bCs/>
          <w:sz w:val="24"/>
          <w:szCs w:val="24"/>
        </w:rPr>
      </w:pPr>
    </w:p>
    <w:p w14:paraId="592273E2" w14:textId="77777777" w:rsidR="008B68F1" w:rsidRPr="00C571D2" w:rsidRDefault="008B68F1" w:rsidP="008B68F1">
      <w:pPr>
        <w:rPr>
          <w:rFonts w:asciiTheme="majorHAnsi" w:eastAsiaTheme="majorEastAsia" w:hAnsiTheme="majorHAnsi"/>
          <w:b/>
          <w:bCs/>
          <w:sz w:val="24"/>
          <w:szCs w:val="24"/>
        </w:rPr>
      </w:pPr>
      <w:r w:rsidRPr="00C571D2">
        <w:rPr>
          <w:rFonts w:asciiTheme="majorHAnsi" w:eastAsiaTheme="majorEastAsia" w:hAnsiTheme="majorHAnsi"/>
          <w:b/>
          <w:bCs/>
          <w:sz w:val="24"/>
          <w:szCs w:val="24"/>
        </w:rPr>
        <w:t>Trombocythämmare</w:t>
      </w:r>
    </w:p>
    <w:tbl>
      <w:tblPr>
        <w:tblStyle w:val="RegionBlekinge-medlinjer"/>
        <w:tblW w:w="0" w:type="auto"/>
        <w:tblLook w:val="04A0" w:firstRow="1" w:lastRow="0" w:firstColumn="1" w:lastColumn="0" w:noHBand="0" w:noVBand="1"/>
      </w:tblPr>
      <w:tblGrid>
        <w:gridCol w:w="4743"/>
        <w:gridCol w:w="4744"/>
      </w:tblGrid>
      <w:tr w:rsidR="008B68F1" w14:paraId="295BA3F4"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19C478E0" w14:textId="77777777" w:rsidR="008B68F1" w:rsidRDefault="008B68F1" w:rsidP="00AD30B2">
            <w:pPr>
              <w:rPr>
                <w:sz w:val="24"/>
                <w:szCs w:val="24"/>
              </w:rPr>
            </w:pPr>
            <w:r w:rsidRPr="009118D0">
              <w:rPr>
                <w:bCs/>
                <w:sz w:val="24"/>
                <w:szCs w:val="24"/>
              </w:rPr>
              <w:t>acetylsalicylsyra</w:t>
            </w:r>
            <w:r>
              <w:rPr>
                <w:rFonts w:ascii="Gesta-Bold" w:eastAsia="Gesta-Bold" w:cs="Gesta-Bold"/>
                <w:b w:val="0"/>
                <w:bCs/>
                <w:sz w:val="15"/>
                <w:szCs w:val="15"/>
              </w:rPr>
              <w:t xml:space="preserve"> </w:t>
            </w:r>
          </w:p>
        </w:tc>
        <w:tc>
          <w:tcPr>
            <w:tcW w:w="4744" w:type="dxa"/>
          </w:tcPr>
          <w:p w14:paraId="215DDFB3" w14:textId="77777777" w:rsidR="008B68F1" w:rsidRDefault="008B68F1" w:rsidP="00AD30B2">
            <w:pPr>
              <w:cnfStyle w:val="100000000000" w:firstRow="1" w:lastRow="0" w:firstColumn="0" w:lastColumn="0" w:oddVBand="0" w:evenVBand="0" w:oddHBand="0" w:evenHBand="0" w:firstRowFirstColumn="0" w:firstRowLastColumn="0" w:lastRowFirstColumn="0" w:lastRowLastColumn="0"/>
              <w:rPr>
                <w:sz w:val="24"/>
                <w:szCs w:val="24"/>
              </w:rPr>
            </w:pPr>
            <w:proofErr w:type="spellStart"/>
            <w:r w:rsidRPr="00C571D2">
              <w:rPr>
                <w:b w:val="0"/>
                <w:bCs/>
                <w:sz w:val="24"/>
                <w:szCs w:val="24"/>
              </w:rPr>
              <w:t>Trombyl</w:t>
            </w:r>
            <w:proofErr w:type="spellEnd"/>
            <w:r w:rsidRPr="009118D0">
              <w:rPr>
                <w:sz w:val="24"/>
                <w:szCs w:val="24"/>
              </w:rPr>
              <w:t xml:space="preserve"> </w:t>
            </w:r>
            <w:r w:rsidRPr="009118D0">
              <w:rPr>
                <w:sz w:val="24"/>
                <w:szCs w:val="24"/>
              </w:rPr>
              <w:br/>
            </w:r>
            <w:r w:rsidRPr="00C571D2">
              <w:rPr>
                <w:b w:val="0"/>
                <w:bCs/>
                <w:sz w:val="24"/>
                <w:szCs w:val="24"/>
              </w:rPr>
              <w:t>Acetylsalicylsyra</w:t>
            </w:r>
          </w:p>
        </w:tc>
      </w:tr>
    </w:tbl>
    <w:p w14:paraId="3BAD9DE2" w14:textId="77777777" w:rsidR="008B68F1" w:rsidRDefault="008B68F1" w:rsidP="008B68F1">
      <w:pPr>
        <w:rPr>
          <w:rFonts w:asciiTheme="majorHAnsi" w:eastAsiaTheme="majorEastAsia" w:hAnsiTheme="majorHAnsi"/>
          <w:bCs/>
          <w:sz w:val="24"/>
          <w:szCs w:val="24"/>
        </w:rPr>
      </w:pPr>
    </w:p>
    <w:p w14:paraId="0E8EC391" w14:textId="77777777" w:rsidR="008B68F1" w:rsidRDefault="008B68F1" w:rsidP="008B68F1">
      <w:pPr>
        <w:rPr>
          <w:rFonts w:asciiTheme="majorHAnsi" w:eastAsiaTheme="majorEastAsia" w:hAnsiTheme="majorHAnsi"/>
          <w:b/>
          <w:bCs/>
          <w:sz w:val="24"/>
          <w:szCs w:val="24"/>
        </w:rPr>
      </w:pPr>
      <w:r w:rsidRPr="00C571D2">
        <w:rPr>
          <w:rFonts w:asciiTheme="majorHAnsi" w:eastAsiaTheme="majorEastAsia" w:hAnsiTheme="majorHAnsi"/>
          <w:b/>
          <w:bCs/>
          <w:sz w:val="24"/>
          <w:szCs w:val="24"/>
        </w:rPr>
        <w:t>Vid intolerans mot acetylsalicylsyra</w:t>
      </w:r>
    </w:p>
    <w:tbl>
      <w:tblPr>
        <w:tblStyle w:val="RegionBlekinge-medlinjer"/>
        <w:tblW w:w="0" w:type="auto"/>
        <w:tblLook w:val="04A0" w:firstRow="1" w:lastRow="0" w:firstColumn="1" w:lastColumn="0" w:noHBand="0" w:noVBand="1"/>
      </w:tblPr>
      <w:tblGrid>
        <w:gridCol w:w="4743"/>
        <w:gridCol w:w="4744"/>
      </w:tblGrid>
      <w:tr w:rsidR="008B68F1" w14:paraId="6BC53F67"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15F14AB3" w14:textId="77777777" w:rsidR="008B68F1" w:rsidRDefault="008B68F1" w:rsidP="00AD30B2">
            <w:pPr>
              <w:rPr>
                <w:sz w:val="24"/>
                <w:szCs w:val="24"/>
              </w:rPr>
            </w:pPr>
            <w:proofErr w:type="spellStart"/>
            <w:r w:rsidRPr="007C3BC3">
              <w:rPr>
                <w:bCs/>
                <w:sz w:val="24"/>
                <w:szCs w:val="24"/>
              </w:rPr>
              <w:t>klopidogrel</w:t>
            </w:r>
            <w:proofErr w:type="spellEnd"/>
            <w:r>
              <w:rPr>
                <w:rFonts w:ascii="Gesta-Bold" w:eastAsia="Gesta-Bold" w:cs="Gesta-Bold"/>
                <w:b w:val="0"/>
                <w:bCs/>
                <w:sz w:val="15"/>
                <w:szCs w:val="15"/>
              </w:rPr>
              <w:t xml:space="preserve"> </w:t>
            </w:r>
          </w:p>
        </w:tc>
        <w:tc>
          <w:tcPr>
            <w:tcW w:w="4744" w:type="dxa"/>
          </w:tcPr>
          <w:p w14:paraId="64CB7145" w14:textId="77777777" w:rsidR="008B68F1" w:rsidRPr="00C571D2" w:rsidRDefault="008B68F1" w:rsidP="00AD30B2">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C571D2">
              <w:rPr>
                <w:b w:val="0"/>
                <w:bCs/>
                <w:sz w:val="24"/>
                <w:szCs w:val="24"/>
              </w:rPr>
              <w:t>Clopidogrel</w:t>
            </w:r>
            <w:proofErr w:type="spellEnd"/>
          </w:p>
        </w:tc>
      </w:tr>
    </w:tbl>
    <w:p w14:paraId="091E3C5F" w14:textId="77777777" w:rsidR="008B68F1" w:rsidRPr="00C571D2" w:rsidRDefault="008B68F1" w:rsidP="008B68F1">
      <w:pPr>
        <w:rPr>
          <w:rFonts w:asciiTheme="majorHAnsi" w:eastAsiaTheme="majorEastAsia" w:hAnsiTheme="majorHAnsi"/>
          <w:b/>
          <w:bCs/>
          <w:sz w:val="24"/>
          <w:szCs w:val="24"/>
        </w:rPr>
      </w:pPr>
    </w:p>
    <w:p w14:paraId="67FEB5FE" w14:textId="77777777" w:rsidR="008B68F1" w:rsidRPr="00C571D2" w:rsidRDefault="008B68F1" w:rsidP="008B68F1">
      <w:pPr>
        <w:rPr>
          <w:rFonts w:asciiTheme="majorHAnsi" w:eastAsiaTheme="majorEastAsia" w:hAnsiTheme="majorHAnsi"/>
          <w:b/>
          <w:bCs/>
          <w:sz w:val="24"/>
          <w:szCs w:val="24"/>
        </w:rPr>
      </w:pPr>
      <w:r w:rsidRPr="00C571D2">
        <w:rPr>
          <w:rFonts w:asciiTheme="majorHAnsi" w:eastAsiaTheme="majorEastAsia" w:hAnsiTheme="majorHAnsi"/>
          <w:b/>
          <w:bCs/>
          <w:sz w:val="24"/>
          <w:szCs w:val="24"/>
        </w:rPr>
        <w:t>Lipidsänkare</w:t>
      </w:r>
    </w:p>
    <w:p w14:paraId="3198B4EE" w14:textId="77777777" w:rsidR="008B68F1" w:rsidRDefault="008B68F1" w:rsidP="008B68F1">
      <w:pPr>
        <w:rPr>
          <w:bCs/>
          <w:sz w:val="24"/>
          <w:szCs w:val="24"/>
        </w:rPr>
      </w:pPr>
      <w:r w:rsidRPr="007C3BC3">
        <w:rPr>
          <w:bCs/>
          <w:sz w:val="24"/>
          <w:szCs w:val="24"/>
        </w:rPr>
        <w:t xml:space="preserve">Se </w:t>
      </w:r>
      <w:proofErr w:type="spellStart"/>
      <w:r w:rsidRPr="007C3BC3">
        <w:rPr>
          <w:bCs/>
          <w:sz w:val="24"/>
          <w:szCs w:val="24"/>
        </w:rPr>
        <w:t>hyperkolesterolemi</w:t>
      </w:r>
      <w:proofErr w:type="spellEnd"/>
      <w:r w:rsidRPr="007C3BC3">
        <w:rPr>
          <w:bCs/>
          <w:sz w:val="24"/>
          <w:szCs w:val="24"/>
        </w:rPr>
        <w:t xml:space="preserve"> nedan.</w:t>
      </w:r>
    </w:p>
    <w:p w14:paraId="1C65E799" w14:textId="77777777" w:rsidR="008B68F1" w:rsidRDefault="008B68F1" w:rsidP="008B68F1">
      <w:pPr>
        <w:rPr>
          <w:sz w:val="24"/>
          <w:szCs w:val="24"/>
        </w:rPr>
      </w:pPr>
    </w:p>
    <w:tbl>
      <w:tblPr>
        <w:tblStyle w:val="RegionBlekinge-medlinjer"/>
        <w:tblW w:w="0" w:type="auto"/>
        <w:tblLook w:val="04A0" w:firstRow="1" w:lastRow="0" w:firstColumn="1" w:lastColumn="0" w:noHBand="0" w:noVBand="1"/>
      </w:tblPr>
      <w:tblGrid>
        <w:gridCol w:w="9487"/>
      </w:tblGrid>
      <w:tr w:rsidR="008B68F1" w:rsidRPr="007C3BC3" w14:paraId="24C9A6B7"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1" w:themeFillShade="F2"/>
          </w:tcPr>
          <w:p w14:paraId="0C72A251" w14:textId="77777777" w:rsidR="008B68F1" w:rsidRPr="007C3BC3" w:rsidRDefault="008B68F1" w:rsidP="00AD30B2">
            <w:pPr>
              <w:jc w:val="center"/>
              <w:rPr>
                <w:rFonts w:asciiTheme="majorHAnsi" w:hAnsiTheme="majorHAnsi"/>
                <w:color w:val="000000" w:themeColor="text1"/>
                <w:sz w:val="28"/>
                <w:szCs w:val="28"/>
              </w:rPr>
            </w:pPr>
            <w:proofErr w:type="spellStart"/>
            <w:r w:rsidRPr="007C3BC3">
              <w:rPr>
                <w:rFonts w:asciiTheme="majorHAnsi" w:hAnsiTheme="majorHAnsi"/>
                <w:color w:val="000000" w:themeColor="text1"/>
                <w:sz w:val="28"/>
                <w:szCs w:val="28"/>
              </w:rPr>
              <w:t>Hyperkolesterolemi</w:t>
            </w:r>
            <w:proofErr w:type="spellEnd"/>
          </w:p>
        </w:tc>
      </w:tr>
    </w:tbl>
    <w:p w14:paraId="670D712D" w14:textId="77777777" w:rsidR="008B68F1" w:rsidRDefault="008B68F1" w:rsidP="008B68F1">
      <w:pPr>
        <w:rPr>
          <w:sz w:val="24"/>
          <w:szCs w:val="24"/>
        </w:rPr>
      </w:pPr>
    </w:p>
    <w:p w14:paraId="09BBBC1E" w14:textId="77777777" w:rsidR="008B68F1" w:rsidRDefault="008B68F1" w:rsidP="008B68F1">
      <w:pPr>
        <w:rPr>
          <w:rFonts w:asciiTheme="majorHAnsi" w:eastAsiaTheme="majorEastAsia" w:hAnsiTheme="majorHAnsi"/>
          <w:b/>
          <w:bCs/>
          <w:sz w:val="24"/>
          <w:szCs w:val="24"/>
        </w:rPr>
      </w:pPr>
      <w:r w:rsidRPr="00C571D2">
        <w:rPr>
          <w:rFonts w:asciiTheme="majorHAnsi" w:eastAsiaTheme="majorEastAsia" w:hAnsiTheme="majorHAnsi"/>
          <w:b/>
          <w:bCs/>
          <w:sz w:val="24"/>
          <w:szCs w:val="24"/>
        </w:rPr>
        <w:t xml:space="preserve">Statin </w:t>
      </w:r>
    </w:p>
    <w:tbl>
      <w:tblPr>
        <w:tblStyle w:val="RegionBlekinge-medlinjer"/>
        <w:tblW w:w="0" w:type="auto"/>
        <w:tblLook w:val="04A0" w:firstRow="1" w:lastRow="0" w:firstColumn="1" w:lastColumn="0" w:noHBand="0" w:noVBand="1"/>
      </w:tblPr>
      <w:tblGrid>
        <w:gridCol w:w="4743"/>
        <w:gridCol w:w="4744"/>
      </w:tblGrid>
      <w:tr w:rsidR="008B68F1" w14:paraId="77ACD395"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022C8C8A" w14:textId="77777777" w:rsidR="008B68F1" w:rsidRDefault="008B68F1" w:rsidP="00AD30B2">
            <w:pPr>
              <w:rPr>
                <w:sz w:val="24"/>
                <w:szCs w:val="24"/>
              </w:rPr>
            </w:pPr>
            <w:proofErr w:type="spellStart"/>
            <w:r w:rsidRPr="007C3BC3">
              <w:rPr>
                <w:bCs/>
                <w:sz w:val="24"/>
                <w:szCs w:val="24"/>
              </w:rPr>
              <w:t>atorvastatin</w:t>
            </w:r>
            <w:proofErr w:type="spellEnd"/>
            <w:r>
              <w:rPr>
                <w:rFonts w:ascii="Gesta-Bold" w:eastAsia="Gesta-Bold" w:cs="Gesta-Bold"/>
                <w:b w:val="0"/>
                <w:bCs/>
                <w:sz w:val="15"/>
                <w:szCs w:val="15"/>
              </w:rPr>
              <w:t xml:space="preserve"> </w:t>
            </w:r>
          </w:p>
        </w:tc>
        <w:tc>
          <w:tcPr>
            <w:tcW w:w="4744" w:type="dxa"/>
          </w:tcPr>
          <w:p w14:paraId="0218421C" w14:textId="77777777" w:rsidR="008B68F1" w:rsidRPr="00C571D2" w:rsidRDefault="008B68F1" w:rsidP="00AD30B2">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C571D2">
              <w:rPr>
                <w:b w:val="0"/>
                <w:bCs/>
                <w:sz w:val="24"/>
                <w:szCs w:val="24"/>
              </w:rPr>
              <w:t>Atorvastatin</w:t>
            </w:r>
            <w:proofErr w:type="spellEnd"/>
          </w:p>
        </w:tc>
      </w:tr>
      <w:tr w:rsidR="008B68F1" w14:paraId="7DACA4C6"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3C3E00CC" w14:textId="77777777" w:rsidR="008B68F1" w:rsidRDefault="008B68F1" w:rsidP="00AD30B2">
            <w:pPr>
              <w:rPr>
                <w:sz w:val="24"/>
                <w:szCs w:val="24"/>
              </w:rPr>
            </w:pPr>
            <w:proofErr w:type="spellStart"/>
            <w:r w:rsidRPr="007C3BC3">
              <w:rPr>
                <w:bCs/>
                <w:sz w:val="24"/>
                <w:szCs w:val="24"/>
              </w:rPr>
              <w:t>rosuvastatin</w:t>
            </w:r>
            <w:proofErr w:type="spellEnd"/>
          </w:p>
        </w:tc>
        <w:tc>
          <w:tcPr>
            <w:tcW w:w="4744" w:type="dxa"/>
          </w:tcPr>
          <w:p w14:paraId="31B16641" w14:textId="77777777" w:rsidR="008B68F1" w:rsidRDefault="008B68F1" w:rsidP="00AD30B2">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7C3BC3">
              <w:rPr>
                <w:sz w:val="24"/>
                <w:szCs w:val="24"/>
              </w:rPr>
              <w:t>Rosuvastatin</w:t>
            </w:r>
            <w:proofErr w:type="spellEnd"/>
          </w:p>
        </w:tc>
      </w:tr>
    </w:tbl>
    <w:p w14:paraId="633A45F9" w14:textId="77777777" w:rsidR="008B68F1" w:rsidRDefault="008B68F1" w:rsidP="008B68F1">
      <w:pPr>
        <w:rPr>
          <w:rFonts w:asciiTheme="majorHAnsi" w:eastAsiaTheme="majorEastAsia" w:hAnsiTheme="majorHAnsi"/>
          <w:b/>
          <w:bCs/>
          <w:sz w:val="24"/>
          <w:szCs w:val="24"/>
        </w:rPr>
      </w:pPr>
      <w:r w:rsidRPr="00C571D2">
        <w:rPr>
          <w:rFonts w:asciiTheme="majorHAnsi" w:eastAsiaTheme="majorEastAsia" w:hAnsiTheme="majorHAnsi"/>
          <w:b/>
          <w:bCs/>
          <w:sz w:val="24"/>
          <w:szCs w:val="24"/>
        </w:rPr>
        <w:t xml:space="preserve"> </w:t>
      </w:r>
    </w:p>
    <w:p w14:paraId="4D9B6003" w14:textId="77777777" w:rsidR="008B68F1" w:rsidRDefault="008B68F1" w:rsidP="008B68F1">
      <w:pPr>
        <w:rPr>
          <w:rFonts w:asciiTheme="majorHAnsi" w:eastAsiaTheme="majorEastAsia" w:hAnsiTheme="majorHAnsi"/>
          <w:b/>
          <w:bCs/>
          <w:sz w:val="24"/>
          <w:szCs w:val="24"/>
        </w:rPr>
      </w:pPr>
      <w:r w:rsidRPr="00C571D2">
        <w:rPr>
          <w:rFonts w:asciiTheme="majorHAnsi" w:eastAsiaTheme="majorEastAsia" w:hAnsiTheme="majorHAnsi"/>
          <w:b/>
          <w:bCs/>
          <w:sz w:val="24"/>
          <w:szCs w:val="24"/>
        </w:rPr>
        <w:t xml:space="preserve">Tilläggsbehandling </w:t>
      </w:r>
    </w:p>
    <w:tbl>
      <w:tblPr>
        <w:tblStyle w:val="RegionBlekinge-medlinjer"/>
        <w:tblW w:w="0" w:type="auto"/>
        <w:tblLook w:val="04A0" w:firstRow="1" w:lastRow="0" w:firstColumn="1" w:lastColumn="0" w:noHBand="0" w:noVBand="1"/>
      </w:tblPr>
      <w:tblGrid>
        <w:gridCol w:w="4743"/>
        <w:gridCol w:w="4744"/>
      </w:tblGrid>
      <w:tr w:rsidR="008B68F1" w14:paraId="603E4770"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5CBF24E9" w14:textId="77777777" w:rsidR="008B68F1" w:rsidRDefault="008B68F1" w:rsidP="00AD30B2">
            <w:pPr>
              <w:rPr>
                <w:sz w:val="24"/>
                <w:szCs w:val="24"/>
              </w:rPr>
            </w:pPr>
            <w:proofErr w:type="spellStart"/>
            <w:r w:rsidRPr="00F82FAB">
              <w:rPr>
                <w:bCs/>
                <w:sz w:val="24"/>
                <w:szCs w:val="24"/>
              </w:rPr>
              <w:t>ezetimib</w:t>
            </w:r>
            <w:proofErr w:type="spellEnd"/>
            <w:r>
              <w:rPr>
                <w:rFonts w:ascii="Gesta-Bold" w:eastAsia="Gesta-Bold" w:cs="Gesta-Bold"/>
                <w:b w:val="0"/>
                <w:bCs/>
                <w:sz w:val="15"/>
                <w:szCs w:val="15"/>
              </w:rPr>
              <w:t xml:space="preserve"> </w:t>
            </w:r>
          </w:p>
        </w:tc>
        <w:tc>
          <w:tcPr>
            <w:tcW w:w="4744" w:type="dxa"/>
          </w:tcPr>
          <w:p w14:paraId="2BF7E5F9" w14:textId="77777777" w:rsidR="008B68F1" w:rsidRPr="00C571D2" w:rsidRDefault="008B68F1" w:rsidP="00AD30B2">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C571D2">
              <w:rPr>
                <w:b w:val="0"/>
                <w:bCs/>
                <w:sz w:val="24"/>
                <w:szCs w:val="24"/>
              </w:rPr>
              <w:t>Ezetimib</w:t>
            </w:r>
            <w:proofErr w:type="spellEnd"/>
          </w:p>
        </w:tc>
      </w:tr>
    </w:tbl>
    <w:p w14:paraId="5047868D" w14:textId="77777777" w:rsidR="008B68F1" w:rsidRDefault="008B68F1" w:rsidP="008B68F1">
      <w:pPr>
        <w:rPr>
          <w:rFonts w:asciiTheme="majorHAnsi" w:eastAsiaTheme="majorEastAsia" w:hAnsiTheme="majorHAnsi"/>
          <w:b/>
          <w:bCs/>
          <w:sz w:val="24"/>
          <w:szCs w:val="24"/>
        </w:rPr>
      </w:pPr>
      <w:r w:rsidRPr="00C571D2">
        <w:rPr>
          <w:rFonts w:asciiTheme="majorHAnsi" w:eastAsiaTheme="majorEastAsia" w:hAnsiTheme="majorHAnsi"/>
          <w:b/>
          <w:bCs/>
          <w:sz w:val="24"/>
          <w:szCs w:val="24"/>
        </w:rPr>
        <w:t xml:space="preserve"> </w:t>
      </w:r>
    </w:p>
    <w:p w14:paraId="6301BA85" w14:textId="5B6D53AF" w:rsidR="008B68F1" w:rsidRDefault="008B68F1">
      <w:pPr>
        <w:rPr>
          <w:sz w:val="24"/>
          <w:szCs w:val="24"/>
        </w:rPr>
      </w:pPr>
      <w:r>
        <w:rPr>
          <w:sz w:val="24"/>
          <w:szCs w:val="24"/>
        </w:rPr>
        <w:br w:type="page"/>
      </w:r>
    </w:p>
    <w:tbl>
      <w:tblPr>
        <w:tblStyle w:val="RegionBlekinge-medlinjer"/>
        <w:tblW w:w="0" w:type="auto"/>
        <w:tblLook w:val="04A0" w:firstRow="1" w:lastRow="0" w:firstColumn="1" w:lastColumn="0" w:noHBand="0" w:noVBand="1"/>
      </w:tblPr>
      <w:tblGrid>
        <w:gridCol w:w="9487"/>
      </w:tblGrid>
      <w:tr w:rsidR="008B68F1" w14:paraId="1CF97AF7"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1" w:themeFillShade="F2"/>
          </w:tcPr>
          <w:p w14:paraId="545D5E5A" w14:textId="77777777" w:rsidR="008B68F1" w:rsidRDefault="008B68F1" w:rsidP="00AD30B2">
            <w:pPr>
              <w:jc w:val="center"/>
              <w:rPr>
                <w:sz w:val="24"/>
                <w:szCs w:val="24"/>
              </w:rPr>
            </w:pPr>
            <w:r w:rsidRPr="00F82FAB">
              <w:rPr>
                <w:rFonts w:asciiTheme="majorHAnsi" w:hAnsiTheme="majorHAnsi"/>
                <w:color w:val="000000" w:themeColor="text1"/>
                <w:sz w:val="28"/>
                <w:szCs w:val="28"/>
              </w:rPr>
              <w:lastRenderedPageBreak/>
              <w:t>F</w:t>
            </w:r>
            <w:r>
              <w:rPr>
                <w:rFonts w:asciiTheme="majorHAnsi" w:hAnsiTheme="majorHAnsi"/>
                <w:color w:val="000000" w:themeColor="text1"/>
                <w:sz w:val="28"/>
                <w:szCs w:val="28"/>
              </w:rPr>
              <w:t>ö</w:t>
            </w:r>
            <w:r w:rsidRPr="00F82FAB">
              <w:rPr>
                <w:rFonts w:asciiTheme="majorHAnsi" w:hAnsiTheme="majorHAnsi"/>
                <w:color w:val="000000" w:themeColor="text1"/>
                <w:sz w:val="28"/>
                <w:szCs w:val="28"/>
              </w:rPr>
              <w:t>rmaksflimmer</w:t>
            </w:r>
          </w:p>
        </w:tc>
      </w:tr>
      <w:tr w:rsidR="008B68F1" w:rsidRPr="007503E8" w14:paraId="1C001E05" w14:textId="77777777" w:rsidTr="00AD30B2">
        <w:tc>
          <w:tcPr>
            <w:cnfStyle w:val="001000000000" w:firstRow="0" w:lastRow="0" w:firstColumn="1" w:lastColumn="0" w:oddVBand="0" w:evenVBand="0" w:oddHBand="0" w:evenHBand="0" w:firstRowFirstColumn="0" w:firstRowLastColumn="0" w:lastRowFirstColumn="0" w:lastRowLastColumn="0"/>
            <w:tcW w:w="9487" w:type="dxa"/>
          </w:tcPr>
          <w:p w14:paraId="29EF0829" w14:textId="70A07D9E" w:rsidR="008B68F1" w:rsidRPr="007503E8" w:rsidRDefault="008B68F1" w:rsidP="00AD30B2">
            <w:pPr>
              <w:tabs>
                <w:tab w:val="left" w:pos="284"/>
              </w:tabs>
              <w:spacing w:line="300" w:lineRule="atLeast"/>
              <w:rPr>
                <w:rFonts w:ascii="Garamond" w:hAnsi="Garamond" w:cstheme="minorBidi"/>
                <w:b w:val="0"/>
                <w:bCs/>
              </w:rPr>
            </w:pPr>
            <w:r w:rsidRPr="007503E8">
              <w:rPr>
                <w:b w:val="0"/>
                <w:bCs/>
                <w:sz w:val="24"/>
                <w:szCs w:val="24"/>
              </w:rPr>
              <w:br/>
            </w:r>
            <w:r w:rsidRPr="003F7D03">
              <w:rPr>
                <w:rFonts w:ascii="Garamond" w:hAnsi="Garamond" w:cstheme="minorBidi"/>
                <w:b w:val="0"/>
                <w:bCs/>
                <w:sz w:val="24"/>
                <w:szCs w:val="24"/>
              </w:rPr>
              <w:t>Pulskontroll</w:t>
            </w:r>
            <w:r w:rsidR="00CF597E" w:rsidRPr="003F7D03">
              <w:rPr>
                <w:rFonts w:ascii="Garamond" w:hAnsi="Garamond" w:cstheme="minorBidi"/>
                <w:b w:val="0"/>
                <w:bCs/>
                <w:sz w:val="24"/>
                <w:szCs w:val="24"/>
              </w:rPr>
              <w:t xml:space="preserve">, som screening, </w:t>
            </w:r>
            <w:r w:rsidRPr="003F7D03">
              <w:rPr>
                <w:rFonts w:ascii="Garamond" w:hAnsi="Garamond" w:cstheme="minorBidi"/>
                <w:b w:val="0"/>
                <w:bCs/>
                <w:sz w:val="24"/>
                <w:szCs w:val="24"/>
              </w:rPr>
              <w:t>på patienter &gt;65 år rekommenderas vid varje vårdkontakt.</w:t>
            </w:r>
            <w:r w:rsidR="00CF597E" w:rsidRPr="003F7D03">
              <w:rPr>
                <w:rFonts w:ascii="Garamond" w:hAnsi="Garamond" w:cstheme="minorBidi"/>
                <w:b w:val="0"/>
                <w:bCs/>
                <w:sz w:val="24"/>
                <w:szCs w:val="24"/>
              </w:rPr>
              <w:br/>
            </w:r>
            <w:r w:rsidR="00CF597E" w:rsidRPr="009815E0">
              <w:rPr>
                <w:rFonts w:ascii="Garamond" w:hAnsi="Garamond" w:cstheme="minorBidi"/>
                <w:bCs/>
                <w:sz w:val="24"/>
                <w:szCs w:val="24"/>
              </w:rPr>
              <w:t>Vid oregelbunden puls rekommenderas EKG.</w:t>
            </w:r>
          </w:p>
          <w:p w14:paraId="5218C9BC" w14:textId="77777777" w:rsidR="008B68F1" w:rsidRPr="007503E8" w:rsidRDefault="008B68F1" w:rsidP="00AD30B2">
            <w:pPr>
              <w:rPr>
                <w:b w:val="0"/>
                <w:bCs/>
                <w:sz w:val="24"/>
                <w:szCs w:val="24"/>
              </w:rPr>
            </w:pPr>
          </w:p>
        </w:tc>
      </w:tr>
    </w:tbl>
    <w:p w14:paraId="4B8C6ECC" w14:textId="77777777" w:rsidR="008B68F1" w:rsidRPr="00A33CD3" w:rsidRDefault="008B68F1" w:rsidP="008B68F1">
      <w:pPr>
        <w:rPr>
          <w:sz w:val="24"/>
          <w:szCs w:val="24"/>
        </w:rPr>
      </w:pPr>
    </w:p>
    <w:p w14:paraId="65835ECD" w14:textId="77777777" w:rsidR="008B68F1" w:rsidRDefault="008B68F1" w:rsidP="008B68F1">
      <w:pPr>
        <w:rPr>
          <w:rFonts w:asciiTheme="majorHAnsi" w:eastAsiaTheme="majorEastAsia" w:hAnsiTheme="majorHAnsi"/>
          <w:b/>
          <w:bCs/>
          <w:sz w:val="24"/>
          <w:szCs w:val="24"/>
        </w:rPr>
      </w:pPr>
      <w:proofErr w:type="spellStart"/>
      <w:r w:rsidRPr="00C571D2">
        <w:rPr>
          <w:rFonts w:asciiTheme="majorHAnsi" w:eastAsiaTheme="majorEastAsia" w:hAnsiTheme="majorHAnsi"/>
          <w:b/>
          <w:bCs/>
          <w:sz w:val="24"/>
          <w:szCs w:val="24"/>
        </w:rPr>
        <w:t>Tromboemboliprofylax</w:t>
      </w:r>
      <w:proofErr w:type="spellEnd"/>
    </w:p>
    <w:p w14:paraId="7BD8BE61" w14:textId="77777777" w:rsidR="008B68F1" w:rsidRPr="003A5356" w:rsidRDefault="008B68F1" w:rsidP="008B68F1">
      <w:pPr>
        <w:tabs>
          <w:tab w:val="left" w:pos="284"/>
        </w:tabs>
        <w:spacing w:after="0" w:line="300" w:lineRule="atLeast"/>
        <w:rPr>
          <w:rFonts w:ascii="Garamond" w:hAnsi="Garamond" w:cstheme="minorBidi"/>
          <w:sz w:val="24"/>
          <w:szCs w:val="24"/>
        </w:rPr>
      </w:pPr>
      <w:r w:rsidRPr="003A5356">
        <w:rPr>
          <w:rFonts w:ascii="Garamond" w:hAnsi="Garamond" w:cstheme="minorBidi"/>
          <w:sz w:val="24"/>
          <w:szCs w:val="24"/>
        </w:rPr>
        <w:t>För riskalgoritm för värdering av embolirisk (CHA2DS2</w:t>
      </w:r>
      <w:r>
        <w:rPr>
          <w:rFonts w:ascii="Garamond" w:hAnsi="Garamond" w:cstheme="minorBidi"/>
          <w:sz w:val="24"/>
          <w:szCs w:val="24"/>
        </w:rPr>
        <w:t>-</w:t>
      </w:r>
      <w:r w:rsidRPr="003A5356">
        <w:rPr>
          <w:rFonts w:ascii="Garamond" w:hAnsi="Garamond" w:cstheme="minorBidi"/>
          <w:sz w:val="24"/>
          <w:szCs w:val="24"/>
        </w:rPr>
        <w:t xml:space="preserve">VA) och blödningsrisk se nedan. </w:t>
      </w:r>
      <w:r w:rsidRPr="003A5356">
        <w:rPr>
          <w:rFonts w:ascii="Garamond" w:hAnsi="Garamond" w:cstheme="minorBidi"/>
        </w:rPr>
        <w:br/>
      </w:r>
      <w:r w:rsidRPr="003A5356">
        <w:rPr>
          <w:rFonts w:ascii="Garamond" w:hAnsi="Garamond" w:cstheme="minorBidi"/>
          <w:sz w:val="24"/>
          <w:szCs w:val="24"/>
        </w:rPr>
        <w:t>Alla patienter med AK-behandling (</w:t>
      </w:r>
      <w:proofErr w:type="spellStart"/>
      <w:r w:rsidRPr="003A5356">
        <w:rPr>
          <w:rFonts w:ascii="Garamond" w:hAnsi="Garamond" w:cstheme="minorBidi"/>
          <w:sz w:val="24"/>
          <w:szCs w:val="24"/>
        </w:rPr>
        <w:t>antikoagulantiabehandling</w:t>
      </w:r>
      <w:proofErr w:type="spellEnd"/>
      <w:r w:rsidRPr="003A5356">
        <w:rPr>
          <w:rFonts w:ascii="Garamond" w:hAnsi="Garamond" w:cstheme="minorBidi"/>
          <w:sz w:val="24"/>
          <w:szCs w:val="24"/>
        </w:rPr>
        <w:t xml:space="preserve">) ska registreras i </w:t>
      </w:r>
      <w:proofErr w:type="spellStart"/>
      <w:r w:rsidRPr="003A5356">
        <w:rPr>
          <w:rFonts w:ascii="Garamond" w:hAnsi="Garamond" w:cstheme="minorBidi"/>
          <w:sz w:val="24"/>
          <w:szCs w:val="24"/>
        </w:rPr>
        <w:t>Journalia</w:t>
      </w:r>
      <w:proofErr w:type="spellEnd"/>
      <w:r w:rsidRPr="003A5356">
        <w:rPr>
          <w:rFonts w:ascii="Garamond" w:hAnsi="Garamond" w:cstheme="minorBidi"/>
          <w:sz w:val="24"/>
          <w:szCs w:val="24"/>
        </w:rPr>
        <w:t>.</w:t>
      </w:r>
    </w:p>
    <w:p w14:paraId="41809F9B" w14:textId="77777777" w:rsidR="008832E3" w:rsidRDefault="008B68F1" w:rsidP="008B68F1">
      <w:pPr>
        <w:rPr>
          <w:rFonts w:asciiTheme="majorHAnsi" w:eastAsiaTheme="majorEastAsia" w:hAnsiTheme="majorHAnsi"/>
          <w:b/>
          <w:bCs/>
          <w:sz w:val="24"/>
          <w:szCs w:val="24"/>
        </w:rPr>
      </w:pPr>
      <w:r>
        <w:rPr>
          <w:rFonts w:asciiTheme="majorHAnsi" w:eastAsiaTheme="majorEastAsia" w:hAnsiTheme="majorHAnsi"/>
          <w:b/>
          <w:bCs/>
          <w:sz w:val="24"/>
          <w:szCs w:val="24"/>
        </w:rPr>
        <w:br/>
      </w:r>
    </w:p>
    <w:p w14:paraId="3A9064F7" w14:textId="77777777" w:rsidR="008832E3" w:rsidRDefault="008832E3" w:rsidP="008832E3">
      <w:pPr>
        <w:rPr>
          <w:rFonts w:asciiTheme="majorHAnsi" w:eastAsiaTheme="majorEastAsia" w:hAnsiTheme="majorHAnsi"/>
          <w:b/>
          <w:bCs/>
          <w:sz w:val="24"/>
          <w:szCs w:val="24"/>
        </w:rPr>
      </w:pPr>
      <w:r w:rsidRPr="00F720E7">
        <w:rPr>
          <w:rFonts w:asciiTheme="majorHAnsi" w:eastAsiaTheme="majorEastAsia" w:hAnsiTheme="majorHAnsi"/>
          <w:b/>
          <w:bCs/>
          <w:sz w:val="24"/>
          <w:szCs w:val="24"/>
        </w:rPr>
        <w:t>NOAK</w:t>
      </w:r>
      <w:r w:rsidRPr="00F720E7">
        <w:rPr>
          <w:rFonts w:asciiTheme="majorHAnsi" w:eastAsiaTheme="majorEastAsia" w:hAnsiTheme="majorHAnsi" w:hint="eastAsia"/>
          <w:b/>
          <w:bCs/>
          <w:sz w:val="24"/>
          <w:szCs w:val="24"/>
        </w:rPr>
        <w:t>–</w:t>
      </w:r>
      <w:proofErr w:type="spellStart"/>
      <w:r w:rsidRPr="00F720E7">
        <w:rPr>
          <w:rFonts w:asciiTheme="majorHAnsi" w:eastAsiaTheme="majorEastAsia" w:hAnsiTheme="majorHAnsi"/>
          <w:b/>
          <w:bCs/>
          <w:sz w:val="24"/>
          <w:szCs w:val="24"/>
        </w:rPr>
        <w:t>Trombinhämmare</w:t>
      </w:r>
      <w:proofErr w:type="spellEnd"/>
    </w:p>
    <w:tbl>
      <w:tblPr>
        <w:tblStyle w:val="RegionBlekinge-medlinjer"/>
        <w:tblW w:w="0" w:type="auto"/>
        <w:tblLook w:val="04A0" w:firstRow="1" w:lastRow="0" w:firstColumn="1" w:lastColumn="0" w:noHBand="0" w:noVBand="1"/>
      </w:tblPr>
      <w:tblGrid>
        <w:gridCol w:w="4743"/>
        <w:gridCol w:w="4744"/>
      </w:tblGrid>
      <w:tr w:rsidR="008832E3" w:rsidRPr="003E46F8" w14:paraId="6FDCE1ED"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507E3098" w14:textId="77777777" w:rsidR="008832E3" w:rsidRPr="003F7D03" w:rsidRDefault="008832E3" w:rsidP="00AD30B2">
            <w:pPr>
              <w:rPr>
                <w:bCs/>
                <w:sz w:val="24"/>
                <w:szCs w:val="24"/>
              </w:rPr>
            </w:pPr>
            <w:r w:rsidRPr="003F7D03">
              <w:rPr>
                <w:bCs/>
                <w:sz w:val="24"/>
                <w:szCs w:val="24"/>
              </w:rPr>
              <w:t xml:space="preserve">1 </w:t>
            </w:r>
            <w:proofErr w:type="spellStart"/>
            <w:r w:rsidRPr="003F7D03">
              <w:rPr>
                <w:bCs/>
                <w:sz w:val="24"/>
                <w:szCs w:val="24"/>
              </w:rPr>
              <w:t>dabigatran</w:t>
            </w:r>
            <w:proofErr w:type="spellEnd"/>
            <w:r w:rsidRPr="003F7D03">
              <w:rPr>
                <w:rFonts w:ascii="Gesta-Bold" w:eastAsia="Gesta-Bold" w:cs="Gesta-Bold"/>
                <w:b w:val="0"/>
                <w:bCs/>
                <w:sz w:val="15"/>
                <w:szCs w:val="15"/>
              </w:rPr>
              <w:t xml:space="preserve"> </w:t>
            </w:r>
          </w:p>
        </w:tc>
        <w:tc>
          <w:tcPr>
            <w:tcW w:w="4744" w:type="dxa"/>
          </w:tcPr>
          <w:p w14:paraId="141B2165" w14:textId="77777777" w:rsidR="008832E3" w:rsidRPr="00F720E7" w:rsidRDefault="008832E3" w:rsidP="00AD30B2">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3F7D03">
              <w:rPr>
                <w:b w:val="0"/>
                <w:bCs/>
                <w:sz w:val="24"/>
                <w:szCs w:val="24"/>
              </w:rPr>
              <w:t>Pradaxa</w:t>
            </w:r>
            <w:proofErr w:type="spellEnd"/>
            <w:r w:rsidRPr="003F7D03">
              <w:rPr>
                <w:b w:val="0"/>
                <w:bCs/>
                <w:sz w:val="24"/>
                <w:szCs w:val="24"/>
              </w:rPr>
              <w:t xml:space="preserve"> /</w:t>
            </w:r>
            <w:proofErr w:type="spellStart"/>
            <w:r w:rsidRPr="003F7D03">
              <w:rPr>
                <w:b w:val="0"/>
                <w:bCs/>
                <w:sz w:val="24"/>
                <w:szCs w:val="24"/>
              </w:rPr>
              <w:t>dabigatran</w:t>
            </w:r>
            <w:proofErr w:type="spellEnd"/>
          </w:p>
        </w:tc>
      </w:tr>
    </w:tbl>
    <w:p w14:paraId="09ABAF88" w14:textId="77777777" w:rsidR="008832E3" w:rsidRDefault="008832E3" w:rsidP="008B68F1">
      <w:pPr>
        <w:rPr>
          <w:rFonts w:asciiTheme="majorHAnsi" w:eastAsiaTheme="majorEastAsia" w:hAnsiTheme="majorHAnsi"/>
          <w:b/>
          <w:bCs/>
          <w:sz w:val="24"/>
          <w:szCs w:val="24"/>
        </w:rPr>
      </w:pPr>
    </w:p>
    <w:p w14:paraId="138315E0" w14:textId="45A9443D" w:rsidR="008832E3" w:rsidRDefault="008B68F1" w:rsidP="008B68F1">
      <w:pPr>
        <w:rPr>
          <w:rFonts w:asciiTheme="majorHAnsi" w:eastAsiaTheme="majorEastAsia" w:hAnsiTheme="majorHAnsi"/>
          <w:b/>
          <w:bCs/>
          <w:sz w:val="24"/>
          <w:szCs w:val="24"/>
        </w:rPr>
      </w:pPr>
      <w:r w:rsidRPr="00C571D2">
        <w:rPr>
          <w:rFonts w:asciiTheme="majorHAnsi" w:eastAsiaTheme="majorEastAsia" w:hAnsiTheme="majorHAnsi"/>
          <w:b/>
          <w:bCs/>
          <w:sz w:val="24"/>
          <w:szCs w:val="24"/>
        </w:rPr>
        <w:t>NOAK</w:t>
      </w:r>
      <w:r w:rsidRPr="00C571D2">
        <w:rPr>
          <w:rFonts w:asciiTheme="majorHAnsi" w:eastAsiaTheme="majorEastAsia" w:hAnsiTheme="majorHAnsi" w:hint="eastAsia"/>
          <w:b/>
          <w:bCs/>
          <w:sz w:val="24"/>
          <w:szCs w:val="24"/>
        </w:rPr>
        <w:t>–</w:t>
      </w:r>
      <w:r w:rsidRPr="00C571D2">
        <w:rPr>
          <w:rFonts w:asciiTheme="majorHAnsi" w:eastAsiaTheme="majorEastAsia" w:hAnsiTheme="majorHAnsi"/>
          <w:b/>
          <w:bCs/>
          <w:sz w:val="24"/>
          <w:szCs w:val="24"/>
        </w:rPr>
        <w:t xml:space="preserve">Faktor </w:t>
      </w:r>
      <w:proofErr w:type="spellStart"/>
      <w:r w:rsidRPr="00C571D2">
        <w:rPr>
          <w:rFonts w:asciiTheme="majorHAnsi" w:eastAsiaTheme="majorEastAsia" w:hAnsiTheme="majorHAnsi"/>
          <w:b/>
          <w:bCs/>
          <w:sz w:val="24"/>
          <w:szCs w:val="24"/>
        </w:rPr>
        <w:t>Xa</w:t>
      </w:r>
      <w:proofErr w:type="spellEnd"/>
      <w:r w:rsidRPr="00C571D2">
        <w:rPr>
          <w:rFonts w:asciiTheme="majorHAnsi" w:eastAsiaTheme="majorEastAsia" w:hAnsiTheme="majorHAnsi"/>
          <w:b/>
          <w:bCs/>
          <w:sz w:val="24"/>
          <w:szCs w:val="24"/>
        </w:rPr>
        <w:t>-hämmare</w:t>
      </w:r>
    </w:p>
    <w:tbl>
      <w:tblPr>
        <w:tblStyle w:val="RegionBlekinge-medlinjer"/>
        <w:tblW w:w="0" w:type="auto"/>
        <w:tblLook w:val="04A0" w:firstRow="1" w:lastRow="0" w:firstColumn="1" w:lastColumn="0" w:noHBand="0" w:noVBand="1"/>
      </w:tblPr>
      <w:tblGrid>
        <w:gridCol w:w="4743"/>
        <w:gridCol w:w="4744"/>
      </w:tblGrid>
      <w:tr w:rsidR="008B68F1" w:rsidRPr="003E46F8" w14:paraId="279586CB"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0B07D4E9" w14:textId="3A63E241" w:rsidR="008B68F1" w:rsidRPr="003D24CE" w:rsidRDefault="00916A6A" w:rsidP="00AD30B2">
            <w:pPr>
              <w:rPr>
                <w:rFonts w:ascii="Gesta-Italic" w:eastAsia="Gesta-Bold" w:hAnsi="Gesta-Italic" w:cs="Gesta-Italic"/>
                <w:bCs/>
                <w:i/>
                <w:iCs/>
                <w:sz w:val="15"/>
                <w:szCs w:val="15"/>
                <w:lang w:val="en-US"/>
              </w:rPr>
            </w:pPr>
            <w:r w:rsidRPr="003D24CE">
              <w:rPr>
                <w:bCs/>
                <w:sz w:val="24"/>
                <w:szCs w:val="24"/>
              </w:rPr>
              <w:t>2</w:t>
            </w:r>
            <w:r w:rsidR="00F07EE7" w:rsidRPr="003D24CE">
              <w:rPr>
                <w:bCs/>
                <w:sz w:val="24"/>
                <w:szCs w:val="24"/>
              </w:rPr>
              <w:t xml:space="preserve"> </w:t>
            </w:r>
            <w:proofErr w:type="spellStart"/>
            <w:r w:rsidR="008B68F1" w:rsidRPr="003D24CE">
              <w:rPr>
                <w:bCs/>
                <w:sz w:val="24"/>
                <w:szCs w:val="24"/>
              </w:rPr>
              <w:t>rivaroxaban</w:t>
            </w:r>
            <w:proofErr w:type="spellEnd"/>
          </w:p>
        </w:tc>
        <w:tc>
          <w:tcPr>
            <w:tcW w:w="4744" w:type="dxa"/>
          </w:tcPr>
          <w:p w14:paraId="467F9575" w14:textId="77777777" w:rsidR="008B68F1" w:rsidRPr="007503E8" w:rsidRDefault="008B68F1" w:rsidP="00AD30B2">
            <w:pPr>
              <w:cnfStyle w:val="100000000000" w:firstRow="1" w:lastRow="0" w:firstColumn="0" w:lastColumn="0" w:oddVBand="0" w:evenVBand="0" w:oddHBand="0" w:evenHBand="0" w:firstRowFirstColumn="0" w:firstRowLastColumn="0" w:lastRowFirstColumn="0" w:lastRowLastColumn="0"/>
              <w:rPr>
                <w:b w:val="0"/>
                <w:bCs/>
                <w:sz w:val="24"/>
                <w:szCs w:val="24"/>
                <w:lang w:val="en-US"/>
              </w:rPr>
            </w:pPr>
            <w:proofErr w:type="spellStart"/>
            <w:r w:rsidRPr="003D24CE">
              <w:rPr>
                <w:b w:val="0"/>
                <w:bCs/>
                <w:sz w:val="24"/>
                <w:szCs w:val="24"/>
              </w:rPr>
              <w:t>Xarelto</w:t>
            </w:r>
            <w:proofErr w:type="spellEnd"/>
            <w:r w:rsidRPr="003D24CE">
              <w:rPr>
                <w:b w:val="0"/>
                <w:bCs/>
                <w:sz w:val="24"/>
                <w:szCs w:val="24"/>
              </w:rPr>
              <w:t xml:space="preserve"> </w:t>
            </w:r>
            <w:r w:rsidRPr="003D24CE">
              <w:rPr>
                <w:rFonts w:eastAsiaTheme="minorEastAsia" w:cstheme="minorBidi"/>
                <w:bCs/>
                <w:color w:val="000000" w:themeColor="text1"/>
                <w:sz w:val="24"/>
                <w:szCs w:val="24"/>
                <w:lang w:eastAsia="sv-SE"/>
              </w:rPr>
              <w:t xml:space="preserve">/ </w:t>
            </w:r>
            <w:proofErr w:type="spellStart"/>
            <w:r w:rsidRPr="003D24CE">
              <w:rPr>
                <w:rFonts w:eastAsiaTheme="minorEastAsia" w:cstheme="minorBidi"/>
                <w:b w:val="0"/>
                <w:color w:val="000000" w:themeColor="text1"/>
                <w:sz w:val="24"/>
                <w:szCs w:val="24"/>
                <w:lang w:eastAsia="sv-SE"/>
              </w:rPr>
              <w:t>rivaroxaban</w:t>
            </w:r>
            <w:proofErr w:type="spellEnd"/>
          </w:p>
        </w:tc>
      </w:tr>
      <w:tr w:rsidR="008B68F1" w:rsidRPr="003E46F8" w14:paraId="63F3F5A5"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2E60D2B1" w14:textId="01373E7D" w:rsidR="008B68F1" w:rsidRPr="00F07EE7" w:rsidRDefault="00916A6A" w:rsidP="00AD30B2">
            <w:pPr>
              <w:rPr>
                <w:rFonts w:ascii="Gesta-Italic" w:eastAsia="Gesta-Bold" w:hAnsi="Gesta-Italic" w:cs="Gesta-Italic"/>
                <w:bCs/>
                <w:i/>
                <w:iCs/>
                <w:sz w:val="15"/>
                <w:szCs w:val="15"/>
                <w:lang w:val="en-US"/>
              </w:rPr>
            </w:pPr>
            <w:r>
              <w:rPr>
                <w:bCs/>
                <w:sz w:val="24"/>
                <w:szCs w:val="24"/>
              </w:rPr>
              <w:t xml:space="preserve">3 </w:t>
            </w:r>
            <w:proofErr w:type="spellStart"/>
            <w:r w:rsidR="008B68F1" w:rsidRPr="00F07EE7">
              <w:rPr>
                <w:bCs/>
                <w:sz w:val="24"/>
                <w:szCs w:val="24"/>
              </w:rPr>
              <w:t>edoxaban</w:t>
            </w:r>
            <w:proofErr w:type="spellEnd"/>
            <w:r w:rsidR="008B68F1" w:rsidRPr="00F07EE7">
              <w:rPr>
                <w:rFonts w:ascii="Gesta-Bold" w:eastAsia="Gesta-Bold" w:cs="Gesta-Bold"/>
                <w:bCs/>
                <w:sz w:val="15"/>
                <w:szCs w:val="15"/>
                <w:lang w:val="en-US"/>
              </w:rPr>
              <w:t xml:space="preserve"> </w:t>
            </w:r>
          </w:p>
        </w:tc>
        <w:tc>
          <w:tcPr>
            <w:tcW w:w="4744" w:type="dxa"/>
          </w:tcPr>
          <w:p w14:paraId="537FABF0" w14:textId="77777777" w:rsidR="008B68F1" w:rsidRPr="003E46F8" w:rsidRDefault="008B68F1" w:rsidP="00AD30B2">
            <w:pPr>
              <w:cnfStyle w:val="000000000000" w:firstRow="0" w:lastRow="0" w:firstColumn="0" w:lastColumn="0" w:oddVBand="0" w:evenVBand="0" w:oddHBand="0" w:evenHBand="0" w:firstRowFirstColumn="0" w:firstRowLastColumn="0" w:lastRowFirstColumn="0" w:lastRowLastColumn="0"/>
              <w:rPr>
                <w:sz w:val="24"/>
                <w:szCs w:val="24"/>
                <w:lang w:val="en-US"/>
              </w:rPr>
            </w:pPr>
            <w:proofErr w:type="spellStart"/>
            <w:r w:rsidRPr="003E46F8">
              <w:rPr>
                <w:sz w:val="24"/>
                <w:szCs w:val="24"/>
              </w:rPr>
              <w:t>Lixiana</w:t>
            </w:r>
            <w:proofErr w:type="spellEnd"/>
          </w:p>
        </w:tc>
      </w:tr>
      <w:tr w:rsidR="008B68F1" w:rsidRPr="003E46F8" w14:paraId="7E96E2F1"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2123A484" w14:textId="1F63F685" w:rsidR="008B68F1" w:rsidRPr="00F07EE7" w:rsidRDefault="00916A6A" w:rsidP="00AD30B2">
            <w:pPr>
              <w:rPr>
                <w:bCs/>
                <w:sz w:val="24"/>
                <w:szCs w:val="24"/>
                <w:lang w:val="en-US"/>
              </w:rPr>
            </w:pPr>
            <w:r>
              <w:rPr>
                <w:bCs/>
                <w:sz w:val="24"/>
                <w:szCs w:val="24"/>
              </w:rPr>
              <w:t xml:space="preserve">3 </w:t>
            </w:r>
            <w:proofErr w:type="spellStart"/>
            <w:r w:rsidR="008B68F1" w:rsidRPr="00F07EE7">
              <w:rPr>
                <w:bCs/>
                <w:sz w:val="24"/>
                <w:szCs w:val="24"/>
              </w:rPr>
              <w:t>apixaban</w:t>
            </w:r>
            <w:proofErr w:type="spellEnd"/>
          </w:p>
        </w:tc>
        <w:tc>
          <w:tcPr>
            <w:tcW w:w="4744" w:type="dxa"/>
          </w:tcPr>
          <w:p w14:paraId="6F6B332B" w14:textId="77777777" w:rsidR="008B68F1" w:rsidRPr="003E46F8" w:rsidRDefault="008B68F1" w:rsidP="00AD30B2">
            <w:pPr>
              <w:cnfStyle w:val="000000000000" w:firstRow="0" w:lastRow="0" w:firstColumn="0" w:lastColumn="0" w:oddVBand="0" w:evenVBand="0" w:oddHBand="0" w:evenHBand="0" w:firstRowFirstColumn="0" w:firstRowLastColumn="0" w:lastRowFirstColumn="0" w:lastRowLastColumn="0"/>
              <w:rPr>
                <w:sz w:val="24"/>
                <w:szCs w:val="24"/>
                <w:lang w:val="en-US"/>
              </w:rPr>
            </w:pPr>
            <w:proofErr w:type="spellStart"/>
            <w:r w:rsidRPr="00C571D2">
              <w:rPr>
                <w:bCs/>
                <w:sz w:val="24"/>
                <w:szCs w:val="24"/>
              </w:rPr>
              <w:t>Eliquis</w:t>
            </w:r>
            <w:proofErr w:type="spellEnd"/>
          </w:p>
        </w:tc>
      </w:tr>
    </w:tbl>
    <w:p w14:paraId="0B04023B" w14:textId="77777777" w:rsidR="008B68F1" w:rsidRDefault="008B68F1" w:rsidP="008B68F1">
      <w:pPr>
        <w:rPr>
          <w:rFonts w:asciiTheme="majorHAnsi" w:eastAsiaTheme="majorEastAsia" w:hAnsiTheme="majorHAnsi"/>
          <w:b/>
          <w:bCs/>
          <w:sz w:val="24"/>
          <w:szCs w:val="24"/>
        </w:rPr>
      </w:pPr>
    </w:p>
    <w:p w14:paraId="33D65099" w14:textId="77777777" w:rsidR="008B68F1" w:rsidRPr="00F07EE7" w:rsidRDefault="008B68F1" w:rsidP="008B68F1">
      <w:pPr>
        <w:rPr>
          <w:rFonts w:asciiTheme="majorHAnsi" w:eastAsiaTheme="majorEastAsia" w:hAnsiTheme="majorHAnsi"/>
          <w:b/>
          <w:bCs/>
          <w:sz w:val="24"/>
          <w:szCs w:val="24"/>
        </w:rPr>
      </w:pPr>
      <w:r w:rsidRPr="00F07EE7">
        <w:rPr>
          <w:rFonts w:asciiTheme="majorHAnsi" w:eastAsiaTheme="majorEastAsia" w:hAnsiTheme="majorHAnsi"/>
          <w:b/>
          <w:bCs/>
          <w:sz w:val="24"/>
          <w:szCs w:val="24"/>
        </w:rPr>
        <w:t>Vitamin K-antagonist</w:t>
      </w:r>
    </w:p>
    <w:tbl>
      <w:tblPr>
        <w:tblStyle w:val="RegionBlekinge-medlinjer"/>
        <w:tblW w:w="0" w:type="auto"/>
        <w:tblLook w:val="04A0" w:firstRow="1" w:lastRow="0" w:firstColumn="1" w:lastColumn="0" w:noHBand="0" w:noVBand="1"/>
      </w:tblPr>
      <w:tblGrid>
        <w:gridCol w:w="4743"/>
        <w:gridCol w:w="4744"/>
      </w:tblGrid>
      <w:tr w:rsidR="008B68F1" w:rsidRPr="00F07EE7" w14:paraId="79BE7BC7"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3FDEDC24" w14:textId="77777777" w:rsidR="008B68F1" w:rsidRPr="00F07EE7" w:rsidRDefault="008B68F1" w:rsidP="00AD30B2">
            <w:pPr>
              <w:rPr>
                <w:bCs/>
                <w:sz w:val="24"/>
                <w:szCs w:val="24"/>
              </w:rPr>
            </w:pPr>
            <w:proofErr w:type="spellStart"/>
            <w:r w:rsidRPr="00F07EE7">
              <w:rPr>
                <w:bCs/>
                <w:sz w:val="24"/>
                <w:szCs w:val="24"/>
              </w:rPr>
              <w:t>warfarin</w:t>
            </w:r>
            <w:proofErr w:type="spellEnd"/>
          </w:p>
        </w:tc>
        <w:tc>
          <w:tcPr>
            <w:tcW w:w="4744" w:type="dxa"/>
          </w:tcPr>
          <w:p w14:paraId="63B033C2" w14:textId="77777777" w:rsidR="008B68F1" w:rsidRPr="00F07EE7" w:rsidRDefault="008B68F1" w:rsidP="00AD30B2">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F07EE7">
              <w:rPr>
                <w:b w:val="0"/>
                <w:bCs/>
                <w:sz w:val="24"/>
                <w:szCs w:val="24"/>
              </w:rPr>
              <w:t>Warfarin</w:t>
            </w:r>
            <w:proofErr w:type="spellEnd"/>
          </w:p>
        </w:tc>
      </w:tr>
    </w:tbl>
    <w:p w14:paraId="1B9F8D7D" w14:textId="77777777" w:rsidR="008B68F1" w:rsidRPr="002D7F88" w:rsidRDefault="008B68F1" w:rsidP="008B68F1">
      <w:pPr>
        <w:rPr>
          <w:rFonts w:asciiTheme="majorHAnsi" w:eastAsiaTheme="majorEastAsia" w:hAnsiTheme="majorHAnsi"/>
          <w:b/>
          <w:bCs/>
          <w:sz w:val="24"/>
          <w:szCs w:val="24"/>
          <w:highlight w:val="yellow"/>
        </w:rPr>
      </w:pPr>
    </w:p>
    <w:p w14:paraId="5303A231" w14:textId="77777777" w:rsidR="008B68F1" w:rsidRPr="00F07EE7" w:rsidRDefault="008B68F1" w:rsidP="008B68F1">
      <w:pPr>
        <w:rPr>
          <w:rFonts w:asciiTheme="majorHAnsi" w:eastAsiaTheme="majorEastAsia" w:hAnsiTheme="majorHAnsi"/>
          <w:b/>
          <w:bCs/>
          <w:sz w:val="24"/>
          <w:szCs w:val="24"/>
        </w:rPr>
      </w:pPr>
      <w:r w:rsidRPr="00F07EE7">
        <w:rPr>
          <w:rFonts w:asciiTheme="majorHAnsi" w:eastAsiaTheme="majorEastAsia" w:hAnsiTheme="majorHAnsi"/>
          <w:b/>
          <w:bCs/>
          <w:sz w:val="24"/>
          <w:szCs w:val="24"/>
        </w:rPr>
        <w:t>Arytmibehandling</w:t>
      </w:r>
    </w:p>
    <w:tbl>
      <w:tblPr>
        <w:tblStyle w:val="RegionBlekinge-medlinjer"/>
        <w:tblW w:w="0" w:type="auto"/>
        <w:tblLook w:val="04A0" w:firstRow="1" w:lastRow="0" w:firstColumn="1" w:lastColumn="0" w:noHBand="0" w:noVBand="1"/>
      </w:tblPr>
      <w:tblGrid>
        <w:gridCol w:w="4743"/>
        <w:gridCol w:w="4744"/>
      </w:tblGrid>
      <w:tr w:rsidR="008B68F1" w:rsidRPr="00F07EE7" w14:paraId="59DA0B9F"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4D720AF7" w14:textId="77777777" w:rsidR="008B68F1" w:rsidRPr="00F07EE7" w:rsidRDefault="008B68F1" w:rsidP="00AD30B2">
            <w:pPr>
              <w:rPr>
                <w:rFonts w:ascii="Gesta-Italic" w:eastAsia="Gesta-Bold" w:hAnsi="Gesta-Italic" w:cs="Gesta-Italic"/>
                <w:i/>
                <w:iCs/>
                <w:sz w:val="15"/>
                <w:szCs w:val="15"/>
              </w:rPr>
            </w:pPr>
            <w:proofErr w:type="spellStart"/>
            <w:r w:rsidRPr="00F07EE7">
              <w:rPr>
                <w:bCs/>
                <w:sz w:val="24"/>
                <w:szCs w:val="24"/>
              </w:rPr>
              <w:t>bisoprolol</w:t>
            </w:r>
            <w:proofErr w:type="spellEnd"/>
            <w:r w:rsidRPr="00F07EE7">
              <w:rPr>
                <w:rFonts w:ascii="Gesta-Bold" w:eastAsia="Gesta-Bold" w:cs="Gesta-Bold"/>
                <w:b w:val="0"/>
                <w:bCs/>
                <w:sz w:val="15"/>
                <w:szCs w:val="15"/>
              </w:rPr>
              <w:t xml:space="preserve"> </w:t>
            </w:r>
          </w:p>
        </w:tc>
        <w:tc>
          <w:tcPr>
            <w:tcW w:w="4744" w:type="dxa"/>
          </w:tcPr>
          <w:p w14:paraId="2B1B856A" w14:textId="77777777" w:rsidR="008B68F1" w:rsidRPr="00F07EE7" w:rsidRDefault="008B68F1" w:rsidP="00AD30B2">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F07EE7">
              <w:rPr>
                <w:b w:val="0"/>
                <w:bCs/>
                <w:sz w:val="24"/>
                <w:szCs w:val="24"/>
              </w:rPr>
              <w:t>Bisoprolol</w:t>
            </w:r>
            <w:proofErr w:type="spellEnd"/>
          </w:p>
        </w:tc>
      </w:tr>
      <w:tr w:rsidR="008B68F1" w:rsidRPr="00F07EE7" w14:paraId="525CD1AD"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1CFCC3FB" w14:textId="77777777" w:rsidR="008B68F1" w:rsidRPr="00F07EE7" w:rsidRDefault="008B68F1" w:rsidP="00AD30B2">
            <w:pPr>
              <w:rPr>
                <w:bCs/>
                <w:sz w:val="24"/>
                <w:szCs w:val="24"/>
              </w:rPr>
            </w:pPr>
            <w:proofErr w:type="spellStart"/>
            <w:r w:rsidRPr="00F07EE7">
              <w:rPr>
                <w:bCs/>
                <w:sz w:val="24"/>
                <w:szCs w:val="24"/>
              </w:rPr>
              <w:t>metoprolol</w:t>
            </w:r>
            <w:proofErr w:type="spellEnd"/>
          </w:p>
        </w:tc>
        <w:tc>
          <w:tcPr>
            <w:tcW w:w="4744" w:type="dxa"/>
          </w:tcPr>
          <w:p w14:paraId="27F73945" w14:textId="77777777" w:rsidR="008B68F1" w:rsidRPr="00F07EE7" w:rsidRDefault="008B68F1" w:rsidP="00AD30B2">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F07EE7">
              <w:rPr>
                <w:sz w:val="24"/>
                <w:szCs w:val="24"/>
              </w:rPr>
              <w:t>Metoprolol</w:t>
            </w:r>
            <w:proofErr w:type="spellEnd"/>
          </w:p>
        </w:tc>
      </w:tr>
      <w:tr w:rsidR="008B68F1" w:rsidRPr="00F07EE7" w14:paraId="69566262"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4DE4A9DF" w14:textId="77777777" w:rsidR="008B68F1" w:rsidRPr="00F07EE7" w:rsidRDefault="008B68F1" w:rsidP="00AD30B2">
            <w:pPr>
              <w:rPr>
                <w:bCs/>
                <w:sz w:val="24"/>
                <w:szCs w:val="24"/>
              </w:rPr>
            </w:pPr>
            <w:proofErr w:type="spellStart"/>
            <w:r w:rsidRPr="00F07EE7">
              <w:rPr>
                <w:bCs/>
                <w:sz w:val="24"/>
                <w:szCs w:val="24"/>
              </w:rPr>
              <w:t>verapamil</w:t>
            </w:r>
            <w:proofErr w:type="spellEnd"/>
          </w:p>
        </w:tc>
        <w:tc>
          <w:tcPr>
            <w:tcW w:w="4744" w:type="dxa"/>
          </w:tcPr>
          <w:p w14:paraId="5855A98D" w14:textId="77777777" w:rsidR="008B68F1" w:rsidRPr="00F07EE7" w:rsidRDefault="008B68F1" w:rsidP="00AD30B2">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F07EE7">
              <w:rPr>
                <w:sz w:val="24"/>
                <w:szCs w:val="24"/>
              </w:rPr>
              <w:t>Isoptin</w:t>
            </w:r>
            <w:proofErr w:type="spellEnd"/>
          </w:p>
        </w:tc>
      </w:tr>
      <w:tr w:rsidR="008B68F1" w:rsidRPr="003E46F8" w14:paraId="33575233"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3209337A" w14:textId="77777777" w:rsidR="008B68F1" w:rsidRPr="00F07EE7" w:rsidRDefault="008B68F1" w:rsidP="00AD30B2">
            <w:pPr>
              <w:rPr>
                <w:bCs/>
                <w:sz w:val="24"/>
                <w:szCs w:val="24"/>
              </w:rPr>
            </w:pPr>
            <w:proofErr w:type="spellStart"/>
            <w:r w:rsidRPr="00F07EE7">
              <w:rPr>
                <w:bCs/>
                <w:sz w:val="24"/>
                <w:szCs w:val="24"/>
              </w:rPr>
              <w:t>digoxin</w:t>
            </w:r>
            <w:proofErr w:type="spellEnd"/>
          </w:p>
        </w:tc>
        <w:tc>
          <w:tcPr>
            <w:tcW w:w="4744" w:type="dxa"/>
          </w:tcPr>
          <w:p w14:paraId="26089C0C" w14:textId="77777777" w:rsidR="008B68F1" w:rsidRPr="00D21D73" w:rsidRDefault="008B68F1" w:rsidP="00AD30B2">
            <w:pPr>
              <w:cnfStyle w:val="000000000000" w:firstRow="0" w:lastRow="0" w:firstColumn="0" w:lastColumn="0" w:oddVBand="0" w:evenVBand="0" w:oddHBand="0" w:evenHBand="0" w:firstRowFirstColumn="0" w:firstRowLastColumn="0" w:lastRowFirstColumn="0" w:lastRowLastColumn="0"/>
              <w:rPr>
                <w:b/>
                <w:bCs/>
                <w:sz w:val="24"/>
                <w:szCs w:val="24"/>
              </w:rPr>
            </w:pPr>
            <w:proofErr w:type="spellStart"/>
            <w:r w:rsidRPr="00F07EE7">
              <w:rPr>
                <w:sz w:val="24"/>
                <w:szCs w:val="24"/>
              </w:rPr>
              <w:t>Digoxin</w:t>
            </w:r>
            <w:proofErr w:type="spellEnd"/>
          </w:p>
        </w:tc>
      </w:tr>
    </w:tbl>
    <w:p w14:paraId="37F94033" w14:textId="77777777" w:rsidR="008B68F1" w:rsidRPr="00F720E7" w:rsidRDefault="008B68F1" w:rsidP="008B68F1">
      <w:pPr>
        <w:rPr>
          <w:rFonts w:asciiTheme="majorHAnsi" w:eastAsiaTheme="majorEastAsia" w:hAnsiTheme="majorHAnsi"/>
          <w:b/>
          <w:bCs/>
          <w:sz w:val="24"/>
          <w:szCs w:val="24"/>
        </w:rPr>
      </w:pPr>
    </w:p>
    <w:p w14:paraId="7020BDEA" w14:textId="3265D8DC" w:rsidR="008B68F1" w:rsidRDefault="008B68F1">
      <w:pPr>
        <w:rPr>
          <w:sz w:val="24"/>
          <w:szCs w:val="24"/>
          <w:lang w:val="en-US"/>
        </w:rPr>
      </w:pPr>
      <w:r>
        <w:rPr>
          <w:sz w:val="24"/>
          <w:szCs w:val="24"/>
          <w:lang w:val="en-US"/>
        </w:rPr>
        <w:br w:type="page"/>
      </w:r>
    </w:p>
    <w:tbl>
      <w:tblPr>
        <w:tblStyle w:val="RegionBlekinge-medlinjer"/>
        <w:tblW w:w="0" w:type="auto"/>
        <w:tblLook w:val="04A0" w:firstRow="1" w:lastRow="0" w:firstColumn="1" w:lastColumn="0" w:noHBand="0" w:noVBand="1"/>
      </w:tblPr>
      <w:tblGrid>
        <w:gridCol w:w="9487"/>
      </w:tblGrid>
      <w:tr w:rsidR="008B68F1" w:rsidRPr="003E46F8" w14:paraId="5490EF55"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1" w:themeFillShade="F2"/>
          </w:tcPr>
          <w:p w14:paraId="3322AE99" w14:textId="77777777" w:rsidR="008B68F1" w:rsidRPr="003E46F8" w:rsidRDefault="008B68F1" w:rsidP="00AD30B2">
            <w:pPr>
              <w:jc w:val="center"/>
              <w:rPr>
                <w:rFonts w:asciiTheme="majorHAnsi" w:hAnsiTheme="majorHAnsi"/>
                <w:color w:val="000000" w:themeColor="text1"/>
                <w:sz w:val="28"/>
                <w:szCs w:val="28"/>
              </w:rPr>
            </w:pPr>
            <w:r w:rsidRPr="003E46F8">
              <w:rPr>
                <w:rFonts w:asciiTheme="majorHAnsi" w:hAnsiTheme="majorHAnsi"/>
                <w:color w:val="000000" w:themeColor="text1"/>
                <w:sz w:val="28"/>
                <w:szCs w:val="28"/>
              </w:rPr>
              <w:lastRenderedPageBreak/>
              <w:t>Perifer k</w:t>
            </w:r>
            <w:r>
              <w:rPr>
                <w:rFonts w:asciiTheme="majorHAnsi" w:hAnsiTheme="majorHAnsi"/>
                <w:color w:val="000000" w:themeColor="text1"/>
                <w:sz w:val="28"/>
                <w:szCs w:val="28"/>
              </w:rPr>
              <w:t>ä</w:t>
            </w:r>
            <w:r w:rsidRPr="003E46F8">
              <w:rPr>
                <w:rFonts w:asciiTheme="majorHAnsi" w:hAnsiTheme="majorHAnsi"/>
                <w:color w:val="000000" w:themeColor="text1"/>
                <w:sz w:val="28"/>
                <w:szCs w:val="28"/>
              </w:rPr>
              <w:t>rlsjukdom</w:t>
            </w:r>
          </w:p>
        </w:tc>
      </w:tr>
    </w:tbl>
    <w:p w14:paraId="573A8238" w14:textId="77777777" w:rsidR="008B68F1" w:rsidRDefault="008B68F1" w:rsidP="008B68F1">
      <w:pPr>
        <w:rPr>
          <w:sz w:val="24"/>
          <w:szCs w:val="24"/>
        </w:rPr>
      </w:pPr>
    </w:p>
    <w:p w14:paraId="7AA27F39" w14:textId="77777777" w:rsidR="008B68F1" w:rsidRPr="00F720E7" w:rsidRDefault="008B68F1" w:rsidP="008B68F1">
      <w:pPr>
        <w:rPr>
          <w:rFonts w:asciiTheme="majorHAnsi" w:eastAsiaTheme="majorEastAsia" w:hAnsiTheme="majorHAnsi"/>
          <w:b/>
          <w:bCs/>
          <w:sz w:val="24"/>
          <w:szCs w:val="24"/>
        </w:rPr>
      </w:pPr>
      <w:r w:rsidRPr="00F720E7">
        <w:rPr>
          <w:rFonts w:asciiTheme="majorHAnsi" w:eastAsiaTheme="majorEastAsia" w:hAnsiTheme="majorHAnsi"/>
          <w:b/>
          <w:bCs/>
          <w:sz w:val="24"/>
          <w:szCs w:val="24"/>
        </w:rPr>
        <w:t>Trombocythämning/antikoagulation</w:t>
      </w:r>
    </w:p>
    <w:p w14:paraId="46F7A897" w14:textId="77777777" w:rsidR="008B68F1" w:rsidRDefault="008B68F1" w:rsidP="008B68F1">
      <w:pPr>
        <w:rPr>
          <w:sz w:val="24"/>
          <w:szCs w:val="24"/>
        </w:rPr>
      </w:pPr>
      <w:r w:rsidRPr="003E46F8">
        <w:rPr>
          <w:sz w:val="24"/>
          <w:szCs w:val="24"/>
        </w:rPr>
        <w:t>Kombinera acetylsalicylsyra och</w:t>
      </w:r>
      <w:r>
        <w:rPr>
          <w:sz w:val="24"/>
          <w:szCs w:val="24"/>
        </w:rPr>
        <w:t xml:space="preserve"> </w:t>
      </w:r>
      <w:proofErr w:type="spellStart"/>
      <w:r w:rsidRPr="003E46F8">
        <w:rPr>
          <w:sz w:val="24"/>
          <w:szCs w:val="24"/>
        </w:rPr>
        <w:t>rivaroxaban</w:t>
      </w:r>
      <w:proofErr w:type="spellEnd"/>
      <w:r w:rsidRPr="003E46F8">
        <w:rPr>
          <w:sz w:val="24"/>
          <w:szCs w:val="24"/>
        </w:rPr>
        <w:t xml:space="preserve"> i l</w:t>
      </w:r>
      <w:r>
        <w:rPr>
          <w:sz w:val="24"/>
          <w:szCs w:val="24"/>
        </w:rPr>
        <w:t>å</w:t>
      </w:r>
      <w:r w:rsidRPr="003E46F8">
        <w:rPr>
          <w:sz w:val="24"/>
          <w:szCs w:val="24"/>
        </w:rPr>
        <w:t xml:space="preserve">gdos. </w:t>
      </w:r>
      <w:r>
        <w:rPr>
          <w:sz w:val="24"/>
          <w:szCs w:val="24"/>
        </w:rPr>
        <w:br/>
      </w:r>
      <w:r w:rsidRPr="003E46F8">
        <w:rPr>
          <w:sz w:val="24"/>
          <w:szCs w:val="24"/>
        </w:rPr>
        <w:t>OBS! Sk</w:t>
      </w:r>
      <w:r>
        <w:rPr>
          <w:sz w:val="24"/>
          <w:szCs w:val="24"/>
        </w:rPr>
        <w:t>ö</w:t>
      </w:r>
      <w:r w:rsidRPr="003E46F8">
        <w:rPr>
          <w:sz w:val="24"/>
          <w:szCs w:val="24"/>
        </w:rPr>
        <w:t>ts inte av</w:t>
      </w:r>
      <w:r>
        <w:rPr>
          <w:sz w:val="24"/>
          <w:szCs w:val="24"/>
        </w:rPr>
        <w:t xml:space="preserve"> </w:t>
      </w:r>
      <w:r w:rsidRPr="003E46F8">
        <w:rPr>
          <w:sz w:val="24"/>
          <w:szCs w:val="24"/>
        </w:rPr>
        <w:t>AK-mottagningen.</w:t>
      </w:r>
    </w:p>
    <w:tbl>
      <w:tblPr>
        <w:tblStyle w:val="RegionBlekinge-medlinjer"/>
        <w:tblW w:w="0" w:type="auto"/>
        <w:tblLook w:val="04A0" w:firstRow="1" w:lastRow="0" w:firstColumn="1" w:lastColumn="0" w:noHBand="0" w:noVBand="1"/>
      </w:tblPr>
      <w:tblGrid>
        <w:gridCol w:w="4743"/>
        <w:gridCol w:w="4744"/>
      </w:tblGrid>
      <w:tr w:rsidR="008B68F1" w:rsidRPr="003E46F8" w14:paraId="6A864DB8"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260B7E80" w14:textId="77777777" w:rsidR="008B68F1" w:rsidRPr="003E46F8" w:rsidRDefault="008B68F1" w:rsidP="00AD30B2">
            <w:pPr>
              <w:rPr>
                <w:sz w:val="24"/>
                <w:szCs w:val="24"/>
              </w:rPr>
            </w:pPr>
            <w:r w:rsidRPr="00CB1BDA">
              <w:rPr>
                <w:bCs/>
                <w:sz w:val="24"/>
                <w:szCs w:val="24"/>
              </w:rPr>
              <w:t>acetylsalicylsyra</w:t>
            </w:r>
            <w:r>
              <w:rPr>
                <w:rFonts w:ascii="Gesta-Bold" w:eastAsia="Gesta-Bold" w:cs="Gesta-Bold"/>
                <w:b w:val="0"/>
                <w:bCs/>
                <w:sz w:val="15"/>
                <w:szCs w:val="15"/>
              </w:rPr>
              <w:t xml:space="preserve"> </w:t>
            </w:r>
          </w:p>
        </w:tc>
        <w:tc>
          <w:tcPr>
            <w:tcW w:w="4744" w:type="dxa"/>
          </w:tcPr>
          <w:p w14:paraId="2200BF95" w14:textId="77777777" w:rsidR="008B68F1" w:rsidRPr="00F720E7" w:rsidRDefault="008B68F1" w:rsidP="00AD30B2">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F720E7">
              <w:rPr>
                <w:b w:val="0"/>
                <w:bCs/>
                <w:sz w:val="24"/>
                <w:szCs w:val="24"/>
              </w:rPr>
              <w:t>Trombyl</w:t>
            </w:r>
            <w:proofErr w:type="spellEnd"/>
          </w:p>
          <w:p w14:paraId="11C26AC2" w14:textId="77777777" w:rsidR="008B68F1" w:rsidRPr="00CB1BDA" w:rsidRDefault="008B68F1" w:rsidP="00AD30B2">
            <w:pPr>
              <w:cnfStyle w:val="100000000000" w:firstRow="1" w:lastRow="0" w:firstColumn="0" w:lastColumn="0" w:oddVBand="0" w:evenVBand="0" w:oddHBand="0" w:evenHBand="0" w:firstRowFirstColumn="0" w:firstRowLastColumn="0" w:lastRowFirstColumn="0" w:lastRowLastColumn="0"/>
              <w:rPr>
                <w:rFonts w:ascii="Gesta-Italic" w:eastAsia="Gesta-Bold" w:hAnsi="Gesta-Italic" w:cs="Gesta-Italic"/>
                <w:i/>
                <w:iCs/>
                <w:sz w:val="15"/>
                <w:szCs w:val="15"/>
              </w:rPr>
            </w:pPr>
            <w:r w:rsidRPr="00F720E7">
              <w:rPr>
                <w:b w:val="0"/>
                <w:bCs/>
                <w:sz w:val="24"/>
                <w:szCs w:val="24"/>
              </w:rPr>
              <w:t>Acetylsalicylsyra</w:t>
            </w:r>
          </w:p>
        </w:tc>
      </w:tr>
      <w:tr w:rsidR="008B68F1" w:rsidRPr="003E46F8" w14:paraId="0F1362FB"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3D60835B" w14:textId="77777777" w:rsidR="008B68F1" w:rsidRPr="003E46F8" w:rsidRDefault="008B68F1" w:rsidP="00AD30B2">
            <w:pPr>
              <w:rPr>
                <w:sz w:val="24"/>
                <w:szCs w:val="24"/>
              </w:rPr>
            </w:pPr>
            <w:proofErr w:type="spellStart"/>
            <w:r w:rsidRPr="00CB1BDA">
              <w:rPr>
                <w:bCs/>
                <w:sz w:val="24"/>
                <w:szCs w:val="24"/>
              </w:rPr>
              <w:t>rivaroxaban</w:t>
            </w:r>
            <w:proofErr w:type="spellEnd"/>
          </w:p>
        </w:tc>
        <w:tc>
          <w:tcPr>
            <w:tcW w:w="4744" w:type="dxa"/>
          </w:tcPr>
          <w:p w14:paraId="3A9C0909" w14:textId="77777777" w:rsidR="008B68F1" w:rsidRPr="003E46F8" w:rsidRDefault="008B68F1" w:rsidP="00AD30B2">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CB1BDA">
              <w:rPr>
                <w:sz w:val="24"/>
                <w:szCs w:val="24"/>
              </w:rPr>
              <w:t>Xarelto</w:t>
            </w:r>
            <w:proofErr w:type="spellEnd"/>
          </w:p>
        </w:tc>
      </w:tr>
    </w:tbl>
    <w:p w14:paraId="75C90050" w14:textId="77777777" w:rsidR="008B68F1" w:rsidRDefault="008B68F1" w:rsidP="008B68F1">
      <w:pPr>
        <w:rPr>
          <w:rFonts w:asciiTheme="majorHAnsi" w:eastAsiaTheme="majorEastAsia" w:hAnsiTheme="majorHAnsi"/>
          <w:bCs/>
          <w:sz w:val="24"/>
          <w:szCs w:val="24"/>
        </w:rPr>
      </w:pPr>
    </w:p>
    <w:p w14:paraId="3B1DE1B1" w14:textId="77777777" w:rsidR="008B68F1" w:rsidRDefault="008B68F1" w:rsidP="008B68F1">
      <w:pPr>
        <w:rPr>
          <w:rFonts w:asciiTheme="majorHAnsi" w:eastAsiaTheme="majorEastAsia" w:hAnsiTheme="majorHAnsi"/>
          <w:b/>
          <w:bCs/>
          <w:sz w:val="24"/>
          <w:szCs w:val="24"/>
        </w:rPr>
      </w:pPr>
      <w:r w:rsidRPr="00F720E7">
        <w:rPr>
          <w:rFonts w:asciiTheme="majorHAnsi" w:eastAsiaTheme="majorEastAsia" w:hAnsiTheme="majorHAnsi"/>
          <w:b/>
          <w:bCs/>
          <w:sz w:val="24"/>
          <w:szCs w:val="24"/>
        </w:rPr>
        <w:t>Vid intolerans mot acetylsalicylsyra</w:t>
      </w:r>
    </w:p>
    <w:p w14:paraId="04681B0C" w14:textId="77777777" w:rsidR="008B68F1" w:rsidRDefault="008B68F1" w:rsidP="008B68F1">
      <w:pPr>
        <w:rPr>
          <w:bCs/>
          <w:sz w:val="24"/>
          <w:szCs w:val="24"/>
        </w:rPr>
      </w:pPr>
      <w:r w:rsidRPr="00CB1BDA">
        <w:rPr>
          <w:bCs/>
          <w:sz w:val="24"/>
          <w:szCs w:val="24"/>
        </w:rPr>
        <w:t xml:space="preserve">Ge enbart </w:t>
      </w:r>
      <w:proofErr w:type="spellStart"/>
      <w:r w:rsidRPr="00CB1BDA">
        <w:rPr>
          <w:bCs/>
          <w:sz w:val="24"/>
          <w:szCs w:val="24"/>
        </w:rPr>
        <w:t>klopidogrel</w:t>
      </w:r>
      <w:proofErr w:type="spellEnd"/>
      <w:r w:rsidRPr="00CB1BDA">
        <w:rPr>
          <w:bCs/>
          <w:sz w:val="24"/>
          <w:szCs w:val="24"/>
        </w:rPr>
        <w:t>.</w:t>
      </w:r>
    </w:p>
    <w:tbl>
      <w:tblPr>
        <w:tblStyle w:val="RegionBlekinge-medlinjer"/>
        <w:tblW w:w="0" w:type="auto"/>
        <w:tblLook w:val="04A0" w:firstRow="1" w:lastRow="0" w:firstColumn="1" w:lastColumn="0" w:noHBand="0" w:noVBand="1"/>
      </w:tblPr>
      <w:tblGrid>
        <w:gridCol w:w="4743"/>
        <w:gridCol w:w="4744"/>
      </w:tblGrid>
      <w:tr w:rsidR="008B68F1" w:rsidRPr="003E46F8" w14:paraId="1B4D27A1"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28E2435F" w14:textId="77777777" w:rsidR="008B68F1" w:rsidRPr="003E46F8" w:rsidRDefault="008B68F1" w:rsidP="00AD30B2">
            <w:pPr>
              <w:rPr>
                <w:sz w:val="24"/>
                <w:szCs w:val="24"/>
              </w:rPr>
            </w:pPr>
            <w:proofErr w:type="spellStart"/>
            <w:r w:rsidRPr="00CB1BDA">
              <w:rPr>
                <w:bCs/>
                <w:sz w:val="24"/>
                <w:szCs w:val="24"/>
              </w:rPr>
              <w:t>klopidogrel</w:t>
            </w:r>
            <w:proofErr w:type="spellEnd"/>
          </w:p>
        </w:tc>
        <w:tc>
          <w:tcPr>
            <w:tcW w:w="4744" w:type="dxa"/>
          </w:tcPr>
          <w:p w14:paraId="0B3F6D34" w14:textId="77777777" w:rsidR="008B68F1" w:rsidRPr="00F720E7" w:rsidRDefault="008B68F1" w:rsidP="00AD30B2">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F720E7">
              <w:rPr>
                <w:b w:val="0"/>
                <w:bCs/>
                <w:sz w:val="24"/>
                <w:szCs w:val="24"/>
              </w:rPr>
              <w:t>Clopidogrel</w:t>
            </w:r>
            <w:proofErr w:type="spellEnd"/>
          </w:p>
        </w:tc>
      </w:tr>
    </w:tbl>
    <w:p w14:paraId="79F606C1" w14:textId="77777777" w:rsidR="008B68F1" w:rsidRPr="00F720E7" w:rsidRDefault="008B68F1" w:rsidP="008B68F1">
      <w:pPr>
        <w:rPr>
          <w:rFonts w:asciiTheme="majorHAnsi" w:eastAsiaTheme="majorEastAsia" w:hAnsiTheme="majorHAnsi"/>
          <w:b/>
          <w:bCs/>
          <w:sz w:val="24"/>
          <w:szCs w:val="24"/>
        </w:rPr>
      </w:pPr>
    </w:p>
    <w:p w14:paraId="6E6E0DF3" w14:textId="77777777" w:rsidR="008B68F1" w:rsidRPr="00F720E7" w:rsidRDefault="008B68F1" w:rsidP="008B68F1">
      <w:pPr>
        <w:rPr>
          <w:rFonts w:asciiTheme="majorHAnsi" w:eastAsiaTheme="majorEastAsia" w:hAnsiTheme="majorHAnsi"/>
          <w:b/>
          <w:bCs/>
          <w:sz w:val="24"/>
          <w:szCs w:val="24"/>
        </w:rPr>
      </w:pPr>
      <w:r w:rsidRPr="00F720E7">
        <w:rPr>
          <w:rFonts w:asciiTheme="majorHAnsi" w:eastAsiaTheme="majorEastAsia" w:hAnsiTheme="majorHAnsi"/>
          <w:b/>
          <w:bCs/>
          <w:sz w:val="24"/>
          <w:szCs w:val="24"/>
        </w:rPr>
        <w:t>Lipidsänkare</w:t>
      </w:r>
    </w:p>
    <w:p w14:paraId="0F1A1C97" w14:textId="77777777" w:rsidR="008B68F1" w:rsidRDefault="008B68F1" w:rsidP="008B68F1">
      <w:pPr>
        <w:rPr>
          <w:sz w:val="24"/>
          <w:szCs w:val="24"/>
        </w:rPr>
      </w:pPr>
      <w:r w:rsidRPr="00CB1BDA">
        <w:rPr>
          <w:bCs/>
          <w:sz w:val="24"/>
          <w:szCs w:val="24"/>
        </w:rPr>
        <w:t xml:space="preserve">Se </w:t>
      </w:r>
      <w:proofErr w:type="spellStart"/>
      <w:r w:rsidRPr="00CB1BDA">
        <w:rPr>
          <w:bCs/>
          <w:sz w:val="24"/>
          <w:szCs w:val="24"/>
        </w:rPr>
        <w:t>hyperkolesterolemi</w:t>
      </w:r>
      <w:proofErr w:type="spellEnd"/>
      <w:r w:rsidRPr="00CB1BDA">
        <w:rPr>
          <w:bCs/>
          <w:sz w:val="24"/>
          <w:szCs w:val="24"/>
        </w:rPr>
        <w:t>.</w:t>
      </w:r>
    </w:p>
    <w:p w14:paraId="77C78353" w14:textId="77777777" w:rsidR="008B68F1" w:rsidRDefault="008B68F1" w:rsidP="008B68F1">
      <w:pPr>
        <w:rPr>
          <w:sz w:val="24"/>
          <w:szCs w:val="24"/>
        </w:rPr>
      </w:pPr>
    </w:p>
    <w:tbl>
      <w:tblPr>
        <w:tblStyle w:val="RegionBlekinge-medlinjer"/>
        <w:tblW w:w="0" w:type="auto"/>
        <w:tblLook w:val="04A0" w:firstRow="1" w:lastRow="0" w:firstColumn="1" w:lastColumn="0" w:noHBand="0" w:noVBand="1"/>
      </w:tblPr>
      <w:tblGrid>
        <w:gridCol w:w="9487"/>
      </w:tblGrid>
      <w:tr w:rsidR="008B68F1" w:rsidRPr="00CB1BDA" w14:paraId="4EA29C63"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1" w:themeFillShade="F2"/>
          </w:tcPr>
          <w:p w14:paraId="3C060961" w14:textId="77777777" w:rsidR="008B68F1" w:rsidRPr="00CB1BDA" w:rsidRDefault="008B68F1" w:rsidP="00AD30B2">
            <w:pPr>
              <w:jc w:val="center"/>
              <w:rPr>
                <w:rFonts w:asciiTheme="majorHAnsi" w:hAnsiTheme="majorHAnsi"/>
                <w:color w:val="000000" w:themeColor="text1"/>
                <w:sz w:val="28"/>
                <w:szCs w:val="28"/>
              </w:rPr>
            </w:pPr>
            <w:r w:rsidRPr="00CB1BDA">
              <w:rPr>
                <w:rFonts w:asciiTheme="majorHAnsi" w:hAnsiTheme="majorHAnsi"/>
                <w:color w:val="000000" w:themeColor="text1"/>
                <w:sz w:val="28"/>
                <w:szCs w:val="28"/>
              </w:rPr>
              <w:t>Trombos, embolisjukdom</w:t>
            </w:r>
          </w:p>
        </w:tc>
      </w:tr>
    </w:tbl>
    <w:p w14:paraId="4F566D1D" w14:textId="77777777" w:rsidR="008B68F1" w:rsidRDefault="008B68F1" w:rsidP="008B68F1">
      <w:pPr>
        <w:rPr>
          <w:sz w:val="24"/>
          <w:szCs w:val="24"/>
          <w:lang w:val="en-US"/>
        </w:rPr>
      </w:pPr>
    </w:p>
    <w:p w14:paraId="41A4C1A2" w14:textId="77777777" w:rsidR="008B68F1" w:rsidRDefault="008B68F1" w:rsidP="008B68F1">
      <w:pPr>
        <w:rPr>
          <w:rFonts w:asciiTheme="majorHAnsi" w:eastAsiaTheme="majorEastAsia" w:hAnsiTheme="majorHAnsi"/>
          <w:b/>
          <w:bCs/>
          <w:sz w:val="24"/>
          <w:szCs w:val="24"/>
        </w:rPr>
      </w:pPr>
      <w:r w:rsidRPr="00F720E7">
        <w:rPr>
          <w:rFonts w:asciiTheme="majorHAnsi" w:eastAsiaTheme="majorEastAsia" w:hAnsiTheme="majorHAnsi"/>
          <w:b/>
          <w:bCs/>
          <w:sz w:val="24"/>
          <w:szCs w:val="24"/>
        </w:rPr>
        <w:t xml:space="preserve">Peroralt </w:t>
      </w:r>
      <w:proofErr w:type="spellStart"/>
      <w:r w:rsidRPr="00F720E7">
        <w:rPr>
          <w:rFonts w:asciiTheme="majorHAnsi" w:eastAsiaTheme="majorEastAsia" w:hAnsiTheme="majorHAnsi"/>
          <w:b/>
          <w:bCs/>
          <w:sz w:val="24"/>
          <w:szCs w:val="24"/>
        </w:rPr>
        <w:t>antikoagulans</w:t>
      </w:r>
      <w:proofErr w:type="spellEnd"/>
      <w:r w:rsidRPr="00F720E7">
        <w:rPr>
          <w:rFonts w:asciiTheme="majorHAnsi" w:eastAsiaTheme="majorEastAsia" w:hAnsiTheme="majorHAnsi"/>
          <w:b/>
          <w:bCs/>
          <w:sz w:val="24"/>
          <w:szCs w:val="24"/>
        </w:rPr>
        <w:t xml:space="preserve"> </w:t>
      </w:r>
    </w:p>
    <w:tbl>
      <w:tblPr>
        <w:tblStyle w:val="RegionBlekinge-medlinjer"/>
        <w:tblW w:w="0" w:type="auto"/>
        <w:tblLook w:val="04A0" w:firstRow="1" w:lastRow="0" w:firstColumn="1" w:lastColumn="0" w:noHBand="0" w:noVBand="1"/>
      </w:tblPr>
      <w:tblGrid>
        <w:gridCol w:w="4743"/>
        <w:gridCol w:w="4744"/>
      </w:tblGrid>
      <w:tr w:rsidR="008B68F1" w:rsidRPr="00CB1BDA" w14:paraId="50A77A1D"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68A5445B" w14:textId="77777777" w:rsidR="008B68F1" w:rsidRPr="00CB1BDA" w:rsidRDefault="008B68F1" w:rsidP="00AD30B2">
            <w:pPr>
              <w:rPr>
                <w:sz w:val="24"/>
                <w:szCs w:val="24"/>
                <w:lang w:val="en-US"/>
              </w:rPr>
            </w:pPr>
            <w:proofErr w:type="spellStart"/>
            <w:r w:rsidRPr="00CB1BDA">
              <w:rPr>
                <w:bCs/>
                <w:sz w:val="24"/>
                <w:szCs w:val="24"/>
              </w:rPr>
              <w:t>apixaban</w:t>
            </w:r>
            <w:proofErr w:type="spellEnd"/>
            <w:r w:rsidRPr="00CB1BDA">
              <w:rPr>
                <w:rFonts w:ascii="Gesta-Bold" w:eastAsia="Gesta-Bold" w:cs="Gesta-Bold"/>
                <w:b w:val="0"/>
                <w:bCs/>
                <w:sz w:val="15"/>
                <w:szCs w:val="15"/>
                <w:lang w:val="en-US"/>
              </w:rPr>
              <w:t xml:space="preserve"> </w:t>
            </w:r>
          </w:p>
        </w:tc>
        <w:tc>
          <w:tcPr>
            <w:tcW w:w="4744" w:type="dxa"/>
          </w:tcPr>
          <w:p w14:paraId="273C5577" w14:textId="77777777" w:rsidR="008B68F1" w:rsidRPr="00F720E7" w:rsidRDefault="008B68F1" w:rsidP="00AD30B2">
            <w:pPr>
              <w:cnfStyle w:val="100000000000" w:firstRow="1" w:lastRow="0" w:firstColumn="0" w:lastColumn="0" w:oddVBand="0" w:evenVBand="0" w:oddHBand="0" w:evenHBand="0" w:firstRowFirstColumn="0" w:firstRowLastColumn="0" w:lastRowFirstColumn="0" w:lastRowLastColumn="0"/>
              <w:rPr>
                <w:b w:val="0"/>
                <w:bCs/>
                <w:sz w:val="24"/>
                <w:szCs w:val="24"/>
                <w:lang w:val="en-US"/>
              </w:rPr>
            </w:pPr>
            <w:proofErr w:type="spellStart"/>
            <w:r w:rsidRPr="00F720E7">
              <w:rPr>
                <w:b w:val="0"/>
                <w:bCs/>
                <w:sz w:val="24"/>
                <w:szCs w:val="24"/>
              </w:rPr>
              <w:t>Eliquis</w:t>
            </w:r>
            <w:proofErr w:type="spellEnd"/>
          </w:p>
        </w:tc>
      </w:tr>
      <w:tr w:rsidR="008B68F1" w:rsidRPr="00CB1BDA" w14:paraId="227F508B"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44049A1A" w14:textId="77777777" w:rsidR="008B68F1" w:rsidRPr="00CB1BDA" w:rsidRDefault="008B68F1" w:rsidP="00AD30B2">
            <w:pPr>
              <w:rPr>
                <w:sz w:val="24"/>
                <w:szCs w:val="24"/>
                <w:lang w:val="en-US"/>
              </w:rPr>
            </w:pPr>
            <w:proofErr w:type="spellStart"/>
            <w:r w:rsidRPr="00CB1BDA">
              <w:rPr>
                <w:bCs/>
                <w:sz w:val="24"/>
                <w:szCs w:val="24"/>
              </w:rPr>
              <w:t>warfarin</w:t>
            </w:r>
            <w:proofErr w:type="spellEnd"/>
          </w:p>
        </w:tc>
        <w:tc>
          <w:tcPr>
            <w:tcW w:w="4744" w:type="dxa"/>
          </w:tcPr>
          <w:p w14:paraId="7F98C30A" w14:textId="77777777" w:rsidR="008B68F1" w:rsidRPr="00CB1BDA" w:rsidRDefault="008B68F1" w:rsidP="00AD30B2">
            <w:pPr>
              <w:cnfStyle w:val="000000000000" w:firstRow="0" w:lastRow="0" w:firstColumn="0" w:lastColumn="0" w:oddVBand="0" w:evenVBand="0" w:oddHBand="0" w:evenHBand="0" w:firstRowFirstColumn="0" w:firstRowLastColumn="0" w:lastRowFirstColumn="0" w:lastRowLastColumn="0"/>
              <w:rPr>
                <w:sz w:val="24"/>
                <w:szCs w:val="24"/>
                <w:lang w:val="en-US"/>
              </w:rPr>
            </w:pPr>
            <w:proofErr w:type="spellStart"/>
            <w:r w:rsidRPr="00CB1BDA">
              <w:rPr>
                <w:sz w:val="24"/>
                <w:szCs w:val="24"/>
              </w:rPr>
              <w:t>Warfarin</w:t>
            </w:r>
            <w:proofErr w:type="spellEnd"/>
          </w:p>
        </w:tc>
      </w:tr>
      <w:tr w:rsidR="008B68F1" w:rsidRPr="00CB1BDA" w14:paraId="721F36A3"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0941AC5B" w14:textId="77777777" w:rsidR="008B68F1" w:rsidRPr="00CB1BDA" w:rsidRDefault="008B68F1" w:rsidP="00AD30B2">
            <w:pPr>
              <w:rPr>
                <w:sz w:val="24"/>
                <w:szCs w:val="24"/>
                <w:lang w:val="en-US"/>
              </w:rPr>
            </w:pPr>
            <w:proofErr w:type="spellStart"/>
            <w:r w:rsidRPr="00CB1BDA">
              <w:rPr>
                <w:bCs/>
                <w:sz w:val="24"/>
                <w:szCs w:val="24"/>
              </w:rPr>
              <w:t>rivaroxaban</w:t>
            </w:r>
            <w:proofErr w:type="spellEnd"/>
          </w:p>
        </w:tc>
        <w:tc>
          <w:tcPr>
            <w:tcW w:w="4744" w:type="dxa"/>
          </w:tcPr>
          <w:p w14:paraId="377DD9F4" w14:textId="77777777" w:rsidR="008B68F1" w:rsidRPr="00CB1BDA" w:rsidRDefault="008B68F1" w:rsidP="00AD30B2">
            <w:pPr>
              <w:cnfStyle w:val="000000000000" w:firstRow="0" w:lastRow="0" w:firstColumn="0" w:lastColumn="0" w:oddVBand="0" w:evenVBand="0" w:oddHBand="0" w:evenHBand="0" w:firstRowFirstColumn="0" w:firstRowLastColumn="0" w:lastRowFirstColumn="0" w:lastRowLastColumn="0"/>
              <w:rPr>
                <w:sz w:val="24"/>
                <w:szCs w:val="24"/>
                <w:lang w:val="en-US"/>
              </w:rPr>
            </w:pPr>
            <w:proofErr w:type="spellStart"/>
            <w:r w:rsidRPr="00CB1BDA">
              <w:rPr>
                <w:sz w:val="24"/>
                <w:szCs w:val="24"/>
              </w:rPr>
              <w:t>Xarelto</w:t>
            </w:r>
            <w:proofErr w:type="spellEnd"/>
          </w:p>
        </w:tc>
      </w:tr>
      <w:tr w:rsidR="008B68F1" w:rsidRPr="00CB1BDA" w14:paraId="0B959914"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327FF29E" w14:textId="77777777" w:rsidR="008B68F1" w:rsidRPr="000E66CC" w:rsidRDefault="008B68F1" w:rsidP="00AD30B2">
            <w:pPr>
              <w:rPr>
                <w:bCs/>
                <w:sz w:val="24"/>
                <w:szCs w:val="24"/>
              </w:rPr>
            </w:pPr>
            <w:proofErr w:type="spellStart"/>
            <w:r w:rsidRPr="000E66CC">
              <w:rPr>
                <w:bCs/>
                <w:sz w:val="24"/>
                <w:szCs w:val="24"/>
              </w:rPr>
              <w:t>dabigatran</w:t>
            </w:r>
            <w:proofErr w:type="spellEnd"/>
          </w:p>
        </w:tc>
        <w:tc>
          <w:tcPr>
            <w:tcW w:w="4744" w:type="dxa"/>
          </w:tcPr>
          <w:p w14:paraId="718B6459" w14:textId="77777777" w:rsidR="008B68F1" w:rsidRPr="00CB1BDA" w:rsidRDefault="008B68F1" w:rsidP="00AD30B2">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0E66CC">
              <w:rPr>
                <w:sz w:val="24"/>
                <w:szCs w:val="24"/>
              </w:rPr>
              <w:t>Pradaxa</w:t>
            </w:r>
            <w:proofErr w:type="spellEnd"/>
            <w:r w:rsidRPr="000E66CC">
              <w:rPr>
                <w:sz w:val="24"/>
                <w:szCs w:val="24"/>
              </w:rPr>
              <w:br/>
            </w:r>
            <w:proofErr w:type="spellStart"/>
            <w:r w:rsidRPr="000E66CC">
              <w:rPr>
                <w:sz w:val="24"/>
                <w:szCs w:val="24"/>
              </w:rPr>
              <w:t>Dabigatran</w:t>
            </w:r>
            <w:proofErr w:type="spellEnd"/>
            <w:r w:rsidRPr="000E66CC">
              <w:rPr>
                <w:sz w:val="24"/>
                <w:szCs w:val="24"/>
              </w:rPr>
              <w:t xml:space="preserve"> </w:t>
            </w:r>
            <w:proofErr w:type="spellStart"/>
            <w:r w:rsidRPr="000E66CC">
              <w:rPr>
                <w:sz w:val="24"/>
                <w:szCs w:val="24"/>
              </w:rPr>
              <w:t>etexilate</w:t>
            </w:r>
            <w:proofErr w:type="spellEnd"/>
          </w:p>
        </w:tc>
      </w:tr>
    </w:tbl>
    <w:p w14:paraId="051E59BA" w14:textId="77777777" w:rsidR="008B68F1" w:rsidRPr="00F720E7" w:rsidRDefault="008B68F1" w:rsidP="008B68F1">
      <w:pPr>
        <w:rPr>
          <w:rFonts w:asciiTheme="majorHAnsi" w:eastAsiaTheme="majorEastAsia" w:hAnsiTheme="majorHAnsi"/>
          <w:b/>
          <w:bCs/>
          <w:sz w:val="24"/>
          <w:szCs w:val="24"/>
        </w:rPr>
      </w:pPr>
      <w:r w:rsidRPr="00F720E7">
        <w:rPr>
          <w:rFonts w:asciiTheme="majorHAnsi" w:eastAsiaTheme="majorEastAsia" w:hAnsiTheme="majorHAnsi"/>
          <w:b/>
          <w:bCs/>
          <w:sz w:val="24"/>
          <w:szCs w:val="24"/>
        </w:rPr>
        <w:t xml:space="preserve"> </w:t>
      </w:r>
      <w:r w:rsidRPr="00F720E7">
        <w:rPr>
          <w:rFonts w:asciiTheme="majorHAnsi" w:eastAsiaTheme="majorEastAsia" w:hAnsiTheme="majorHAnsi"/>
          <w:b/>
          <w:bCs/>
          <w:sz w:val="24"/>
          <w:szCs w:val="24"/>
        </w:rPr>
        <w:br w:type="page"/>
      </w:r>
    </w:p>
    <w:p w14:paraId="7682F690" w14:textId="77777777" w:rsidR="008B68F1" w:rsidRPr="00775E1A" w:rsidRDefault="008B68F1" w:rsidP="008B68F1">
      <w:pPr>
        <w:pStyle w:val="Rubrik1"/>
        <w:tabs>
          <w:tab w:val="center" w:pos="4748"/>
        </w:tabs>
        <w:rPr>
          <w:sz w:val="32"/>
          <w:szCs w:val="24"/>
          <w:shd w:val="clear" w:color="auto" w:fill="FFFFFF"/>
        </w:rPr>
      </w:pPr>
      <w:bookmarkStart w:id="22" w:name="_Toc213922012"/>
      <w:r w:rsidRPr="003D24CE">
        <w:rPr>
          <w:sz w:val="32"/>
          <w:szCs w:val="24"/>
          <w:shd w:val="clear" w:color="auto" w:fill="FFFFFF"/>
        </w:rPr>
        <w:lastRenderedPageBreak/>
        <w:t>Hudsjukdomar</w:t>
      </w:r>
      <w:bookmarkEnd w:id="22"/>
    </w:p>
    <w:p w14:paraId="1939E63B" w14:textId="2F0FC196" w:rsidR="008B68F1" w:rsidRPr="00CF2613" w:rsidRDefault="008B68F1" w:rsidP="008B68F1">
      <w:pPr>
        <w:rPr>
          <w:bCs/>
          <w:sz w:val="24"/>
          <w:szCs w:val="24"/>
        </w:rPr>
      </w:pPr>
      <w:r w:rsidRPr="00637BBC">
        <w:rPr>
          <w:bCs/>
          <w:sz w:val="24"/>
          <w:szCs w:val="24"/>
        </w:rPr>
        <w:t xml:space="preserve">Behandlingsinstruktioner samt smörjscheman för flertalet hudsjukdomar finns på </w:t>
      </w:r>
      <w:r w:rsidRPr="00637BBC">
        <w:rPr>
          <w:bCs/>
          <w:sz w:val="24"/>
          <w:szCs w:val="24"/>
        </w:rPr>
        <w:br/>
        <w:t xml:space="preserve">intranätet </w:t>
      </w:r>
      <w:r w:rsidRPr="00F07EE7">
        <w:rPr>
          <w:bCs/>
          <w:sz w:val="24"/>
          <w:szCs w:val="24"/>
        </w:rPr>
        <w:t>under PM och vårdprogram/Hud.</w:t>
      </w:r>
      <w:r>
        <w:rPr>
          <w:bCs/>
          <w:sz w:val="24"/>
          <w:szCs w:val="24"/>
        </w:rPr>
        <w:br/>
      </w:r>
    </w:p>
    <w:tbl>
      <w:tblPr>
        <w:tblStyle w:val="RegionBlekinge-medlinjer"/>
        <w:tblW w:w="0" w:type="auto"/>
        <w:tblLook w:val="04A0" w:firstRow="1" w:lastRow="0" w:firstColumn="1" w:lastColumn="0" w:noHBand="0" w:noVBand="1"/>
      </w:tblPr>
      <w:tblGrid>
        <w:gridCol w:w="5519"/>
        <w:gridCol w:w="3968"/>
      </w:tblGrid>
      <w:tr w:rsidR="008B68F1" w:rsidRPr="00CF2613" w14:paraId="4BC27451"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5D4218E8" w14:textId="77777777" w:rsidR="008B68F1" w:rsidRPr="00CF2613" w:rsidRDefault="008B68F1" w:rsidP="00AD30B2">
            <w:pPr>
              <w:jc w:val="center"/>
              <w:rPr>
                <w:rFonts w:asciiTheme="majorHAnsi" w:hAnsiTheme="majorHAnsi"/>
                <w:color w:val="000000" w:themeColor="text1"/>
                <w:sz w:val="28"/>
                <w:szCs w:val="28"/>
              </w:rPr>
            </w:pPr>
            <w:r w:rsidRPr="00CF2613">
              <w:rPr>
                <w:rFonts w:asciiTheme="majorHAnsi" w:hAnsiTheme="majorHAnsi"/>
                <w:color w:val="000000" w:themeColor="text1"/>
                <w:sz w:val="28"/>
                <w:szCs w:val="28"/>
              </w:rPr>
              <w:t>Eksem</w:t>
            </w:r>
          </w:p>
        </w:tc>
      </w:tr>
      <w:tr w:rsidR="008B68F1" w:rsidRPr="00CF2613" w14:paraId="39A206F6" w14:textId="77777777" w:rsidTr="00AD30B2">
        <w:tc>
          <w:tcPr>
            <w:cnfStyle w:val="001000000000" w:firstRow="0" w:lastRow="0" w:firstColumn="1" w:lastColumn="0" w:oddVBand="0" w:evenVBand="0" w:oddHBand="0" w:evenHBand="0" w:firstRowFirstColumn="0" w:firstRowLastColumn="0" w:lastRowFirstColumn="0" w:lastRowLastColumn="0"/>
            <w:tcW w:w="9487" w:type="dxa"/>
            <w:gridSpan w:val="2"/>
          </w:tcPr>
          <w:p w14:paraId="7DF520D0" w14:textId="77777777" w:rsidR="008B68F1" w:rsidRPr="00A33CD3" w:rsidRDefault="008B68F1" w:rsidP="00AD30B2">
            <w:pPr>
              <w:spacing w:after="240" w:line="240" w:lineRule="auto"/>
              <w:rPr>
                <w:b w:val="0"/>
                <w:bCs/>
                <w:sz w:val="24"/>
                <w:szCs w:val="24"/>
              </w:rPr>
            </w:pPr>
            <w:r w:rsidRPr="00A33CD3">
              <w:rPr>
                <w:b w:val="0"/>
                <w:bCs/>
                <w:sz w:val="24"/>
                <w:szCs w:val="24"/>
              </w:rPr>
              <w:t>Mjukgörande betraktas som egenvårdsmedel och kan köpas receptfritt. Receptförskrivning endast vid svårare eksem, psoriasis eller annan komplicerad hudsjukdom med större utbredning på kroppen.</w:t>
            </w:r>
          </w:p>
          <w:tbl>
            <w:tblPr>
              <w:tblW w:w="10950" w:type="dxa"/>
              <w:tblCellMar>
                <w:top w:w="15" w:type="dxa"/>
                <w:left w:w="15" w:type="dxa"/>
                <w:bottom w:w="15" w:type="dxa"/>
                <w:right w:w="15" w:type="dxa"/>
              </w:tblCellMar>
              <w:tblLook w:val="04A0" w:firstRow="1" w:lastRow="0" w:firstColumn="1" w:lastColumn="0" w:noHBand="0" w:noVBand="1"/>
            </w:tblPr>
            <w:tblGrid>
              <w:gridCol w:w="10950"/>
            </w:tblGrid>
            <w:tr w:rsidR="008B68F1" w:rsidRPr="00637BBC" w14:paraId="44F063EC" w14:textId="77777777" w:rsidTr="00AD30B2">
              <w:tc>
                <w:tcPr>
                  <w:tcW w:w="0" w:type="auto"/>
                  <w:tcBorders>
                    <w:top w:val="nil"/>
                    <w:left w:val="nil"/>
                    <w:bottom w:val="nil"/>
                    <w:right w:val="nil"/>
                  </w:tcBorders>
                  <w:shd w:val="clear" w:color="auto" w:fill="auto"/>
                  <w:vAlign w:val="center"/>
                  <w:hideMark/>
                </w:tcPr>
                <w:p w14:paraId="3FF8C027" w14:textId="77777777" w:rsidR="008B68F1" w:rsidRPr="00637BBC" w:rsidRDefault="008B68F1" w:rsidP="00AD30B2">
                  <w:pPr>
                    <w:spacing w:after="240" w:line="240" w:lineRule="auto"/>
                    <w:rPr>
                      <w:bCs/>
                      <w:sz w:val="24"/>
                      <w:szCs w:val="24"/>
                    </w:rPr>
                  </w:pPr>
                  <w:r w:rsidRPr="00637BBC">
                    <w:rPr>
                      <w:b/>
                      <w:sz w:val="24"/>
                      <w:szCs w:val="24"/>
                    </w:rPr>
                    <w:t>Basbehandling mjukgörande kräm</w:t>
                  </w:r>
                  <w:r w:rsidRPr="00637BBC">
                    <w:rPr>
                      <w:bCs/>
                      <w:sz w:val="24"/>
                      <w:szCs w:val="24"/>
                    </w:rPr>
                    <w:t xml:space="preserve"> </w:t>
                  </w:r>
                  <w:r w:rsidRPr="00637BBC">
                    <w:rPr>
                      <w:bCs/>
                      <w:sz w:val="24"/>
                      <w:szCs w:val="24"/>
                    </w:rPr>
                    <w:br/>
                    <w:t>Fetthalt anges i %.</w:t>
                  </w:r>
                </w:p>
              </w:tc>
            </w:tr>
            <w:tr w:rsidR="008B68F1" w:rsidRPr="00637BBC" w14:paraId="1891C701" w14:textId="77777777" w:rsidTr="00AD30B2">
              <w:tc>
                <w:tcPr>
                  <w:tcW w:w="0" w:type="auto"/>
                  <w:shd w:val="clear" w:color="auto" w:fill="auto"/>
                  <w:vAlign w:val="center"/>
                  <w:hideMark/>
                </w:tcPr>
                <w:p w14:paraId="553620B6" w14:textId="77777777" w:rsidR="008B68F1" w:rsidRPr="00637BBC" w:rsidRDefault="008B68F1" w:rsidP="00AD30B2">
                  <w:pPr>
                    <w:spacing w:after="240" w:line="240" w:lineRule="auto"/>
                    <w:rPr>
                      <w:bCs/>
                      <w:sz w:val="24"/>
                      <w:szCs w:val="24"/>
                    </w:rPr>
                  </w:pPr>
                </w:p>
              </w:tc>
            </w:tr>
          </w:tbl>
          <w:p w14:paraId="2B8C1F85" w14:textId="77777777" w:rsidR="008B68F1" w:rsidRPr="00CF2613" w:rsidRDefault="008B68F1" w:rsidP="00AD30B2">
            <w:pPr>
              <w:rPr>
                <w:b w:val="0"/>
                <w:bCs/>
                <w:sz w:val="24"/>
                <w:szCs w:val="24"/>
              </w:rPr>
            </w:pPr>
          </w:p>
        </w:tc>
      </w:tr>
      <w:tr w:rsidR="008B68F1" w14:paraId="33BCAD67" w14:textId="77777777" w:rsidTr="00AD30B2">
        <w:tc>
          <w:tcPr>
            <w:cnfStyle w:val="001000000000" w:firstRow="0" w:lastRow="0" w:firstColumn="1" w:lastColumn="0" w:oddVBand="0" w:evenVBand="0" w:oddHBand="0" w:evenHBand="0" w:firstRowFirstColumn="0" w:firstRowLastColumn="0" w:lastRowFirstColumn="0" w:lastRowLastColumn="0"/>
            <w:tcW w:w="9487" w:type="dxa"/>
            <w:gridSpan w:val="2"/>
          </w:tcPr>
          <w:p w14:paraId="17F1D673" w14:textId="77777777" w:rsidR="008B68F1" w:rsidRDefault="008B68F1" w:rsidP="00AD30B2">
            <w:r w:rsidRPr="00DF4A44">
              <w:rPr>
                <w:sz w:val="24"/>
                <w:szCs w:val="24"/>
              </w:rPr>
              <w:t>Barn</w:t>
            </w:r>
          </w:p>
        </w:tc>
      </w:tr>
      <w:tr w:rsidR="008B68F1" w14:paraId="34F49681" w14:textId="77777777" w:rsidTr="00AD30B2">
        <w:tc>
          <w:tcPr>
            <w:cnfStyle w:val="001000000000" w:firstRow="0" w:lastRow="0" w:firstColumn="1" w:lastColumn="0" w:oddVBand="0" w:evenVBand="0" w:oddHBand="0" w:evenHBand="0" w:firstRowFirstColumn="0" w:firstRowLastColumn="0" w:lastRowFirstColumn="0" w:lastRowLastColumn="0"/>
            <w:tcW w:w="5515" w:type="dxa"/>
          </w:tcPr>
          <w:p w14:paraId="68552806" w14:textId="77777777" w:rsidR="008B68F1" w:rsidRPr="00DF4A44" w:rsidRDefault="008B68F1" w:rsidP="00AD30B2">
            <w:pPr>
              <w:rPr>
                <w:sz w:val="24"/>
                <w:szCs w:val="24"/>
              </w:rPr>
            </w:pPr>
            <w:r w:rsidRPr="00DF4A44">
              <w:rPr>
                <w:b w:val="0"/>
                <w:bCs/>
                <w:sz w:val="24"/>
                <w:szCs w:val="24"/>
              </w:rPr>
              <w:t>1</w:t>
            </w:r>
            <w:r w:rsidRPr="00DF4A44">
              <w:rPr>
                <w:sz w:val="24"/>
                <w:szCs w:val="24"/>
              </w:rPr>
              <w:t xml:space="preserve"> glycerin </w:t>
            </w:r>
          </w:p>
        </w:tc>
        <w:tc>
          <w:tcPr>
            <w:tcW w:w="3972" w:type="dxa"/>
          </w:tcPr>
          <w:p w14:paraId="25ED65B1" w14:textId="718D0E10" w:rsidR="008B68F1" w:rsidRPr="009815E0"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F4A44">
              <w:rPr>
                <w:sz w:val="24"/>
                <w:szCs w:val="24"/>
              </w:rPr>
              <w:t>Lipikar</w:t>
            </w:r>
            <w:proofErr w:type="spellEnd"/>
            <w:r w:rsidRPr="00DF4A44">
              <w:rPr>
                <w:sz w:val="24"/>
                <w:szCs w:val="24"/>
              </w:rPr>
              <w:t xml:space="preserve"> </w:t>
            </w:r>
            <w:proofErr w:type="spellStart"/>
            <w:r w:rsidRPr="00DF4A44">
              <w:rPr>
                <w:sz w:val="24"/>
                <w:szCs w:val="24"/>
              </w:rPr>
              <w:t>Baum</w:t>
            </w:r>
            <w:proofErr w:type="spellEnd"/>
            <w:r w:rsidRPr="00DF4A44">
              <w:rPr>
                <w:sz w:val="24"/>
                <w:szCs w:val="24"/>
              </w:rPr>
              <w:t xml:space="preserve"> </w:t>
            </w:r>
            <w:proofErr w:type="spellStart"/>
            <w:r w:rsidRPr="00DF4A44">
              <w:rPr>
                <w:sz w:val="24"/>
                <w:szCs w:val="24"/>
              </w:rPr>
              <w:t>Ap</w:t>
            </w:r>
            <w:proofErr w:type="spellEnd"/>
            <w:r w:rsidRPr="00DF4A44">
              <w:rPr>
                <w:sz w:val="24"/>
                <w:szCs w:val="24"/>
              </w:rPr>
              <w:t xml:space="preserve"> + (33 %) </w:t>
            </w:r>
            <w:r w:rsidR="00CA7A54">
              <w:rPr>
                <w:sz w:val="20"/>
                <w:szCs w:val="20"/>
              </w:rPr>
              <w:t>(</w:t>
            </w:r>
            <w:r w:rsidR="00813232">
              <w:rPr>
                <w:sz w:val="20"/>
                <w:szCs w:val="20"/>
              </w:rPr>
              <w:t>HV</w:t>
            </w:r>
            <w:r w:rsidR="00CA7A54">
              <w:rPr>
                <w:sz w:val="20"/>
                <w:szCs w:val="20"/>
              </w:rPr>
              <w:t>)</w:t>
            </w:r>
          </w:p>
          <w:p w14:paraId="1F630647" w14:textId="75FC4CD5" w:rsidR="008B68F1" w:rsidRPr="009815E0"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F4A44">
              <w:rPr>
                <w:sz w:val="24"/>
                <w:szCs w:val="24"/>
              </w:rPr>
              <w:t>Minicare</w:t>
            </w:r>
            <w:proofErr w:type="spellEnd"/>
            <w:r w:rsidRPr="00DF4A44">
              <w:rPr>
                <w:sz w:val="24"/>
                <w:szCs w:val="24"/>
              </w:rPr>
              <w:t xml:space="preserve"> (60 %)</w:t>
            </w:r>
            <w:r w:rsidR="00CA7A54">
              <w:rPr>
                <w:sz w:val="24"/>
                <w:szCs w:val="24"/>
              </w:rPr>
              <w:t xml:space="preserve"> </w:t>
            </w:r>
            <w:r w:rsidR="00CA7A54">
              <w:rPr>
                <w:sz w:val="20"/>
                <w:szCs w:val="20"/>
              </w:rPr>
              <w:t>(</w:t>
            </w:r>
            <w:r w:rsidR="00813232">
              <w:rPr>
                <w:sz w:val="20"/>
                <w:szCs w:val="20"/>
              </w:rPr>
              <w:t>HV</w:t>
            </w:r>
            <w:r w:rsidR="00CA7A54">
              <w:rPr>
                <w:sz w:val="20"/>
                <w:szCs w:val="20"/>
              </w:rPr>
              <w:t>)</w:t>
            </w:r>
          </w:p>
        </w:tc>
      </w:tr>
      <w:tr w:rsidR="008B68F1" w14:paraId="7180CC95" w14:textId="77777777" w:rsidTr="00AD30B2">
        <w:tc>
          <w:tcPr>
            <w:cnfStyle w:val="001000000000" w:firstRow="0" w:lastRow="0" w:firstColumn="1" w:lastColumn="0" w:oddVBand="0" w:evenVBand="0" w:oddHBand="0" w:evenHBand="0" w:firstRowFirstColumn="0" w:firstRowLastColumn="0" w:lastRowFirstColumn="0" w:lastRowLastColumn="0"/>
            <w:tcW w:w="5515" w:type="dxa"/>
          </w:tcPr>
          <w:p w14:paraId="263E9BFF" w14:textId="77777777" w:rsidR="008B68F1" w:rsidRPr="00DF4A44" w:rsidRDefault="008B68F1" w:rsidP="00AD30B2">
            <w:pPr>
              <w:rPr>
                <w:sz w:val="24"/>
                <w:szCs w:val="24"/>
              </w:rPr>
            </w:pPr>
            <w:r w:rsidRPr="00DF4A44">
              <w:rPr>
                <w:b w:val="0"/>
                <w:bCs/>
                <w:sz w:val="24"/>
                <w:szCs w:val="24"/>
              </w:rPr>
              <w:t>1</w:t>
            </w:r>
            <w:r w:rsidRPr="00DF4A44">
              <w:rPr>
                <w:sz w:val="24"/>
                <w:szCs w:val="24"/>
              </w:rPr>
              <w:t xml:space="preserve"> glycerin, lanolin</w:t>
            </w:r>
          </w:p>
        </w:tc>
        <w:tc>
          <w:tcPr>
            <w:tcW w:w="3972" w:type="dxa"/>
          </w:tcPr>
          <w:p w14:paraId="4AF343E7" w14:textId="6B1C7B37" w:rsidR="008B68F1" w:rsidRPr="009815E0"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F4A44">
              <w:rPr>
                <w:sz w:val="24"/>
                <w:szCs w:val="24"/>
              </w:rPr>
              <w:t>Decubal</w:t>
            </w:r>
            <w:proofErr w:type="spellEnd"/>
            <w:r w:rsidRPr="00DF4A44">
              <w:rPr>
                <w:sz w:val="24"/>
                <w:szCs w:val="24"/>
              </w:rPr>
              <w:t xml:space="preserve"> </w:t>
            </w:r>
            <w:proofErr w:type="spellStart"/>
            <w:r w:rsidRPr="00DF4A44">
              <w:rPr>
                <w:sz w:val="24"/>
                <w:szCs w:val="24"/>
              </w:rPr>
              <w:t>clinic</w:t>
            </w:r>
            <w:proofErr w:type="spellEnd"/>
            <w:r w:rsidR="009F4509">
              <w:rPr>
                <w:sz w:val="24"/>
                <w:szCs w:val="24"/>
              </w:rPr>
              <w:t xml:space="preserve"> </w:t>
            </w:r>
            <w:r w:rsidRPr="00DF4A44">
              <w:rPr>
                <w:sz w:val="24"/>
                <w:szCs w:val="24"/>
              </w:rPr>
              <w:t>(38 %)</w:t>
            </w:r>
            <w:r w:rsidR="00CA7A54">
              <w:rPr>
                <w:sz w:val="24"/>
                <w:szCs w:val="24"/>
              </w:rPr>
              <w:t xml:space="preserve"> </w:t>
            </w:r>
            <w:r w:rsidR="00CA7A54">
              <w:rPr>
                <w:sz w:val="20"/>
                <w:szCs w:val="20"/>
              </w:rPr>
              <w:t>(</w:t>
            </w:r>
            <w:r w:rsidR="00813232">
              <w:rPr>
                <w:sz w:val="20"/>
                <w:szCs w:val="20"/>
              </w:rPr>
              <w:t>HV</w:t>
            </w:r>
            <w:r w:rsidR="00CA7A54">
              <w:rPr>
                <w:sz w:val="20"/>
                <w:szCs w:val="20"/>
              </w:rPr>
              <w:t>)</w:t>
            </w:r>
          </w:p>
        </w:tc>
      </w:tr>
      <w:tr w:rsidR="008B68F1" w14:paraId="517C9F74" w14:textId="77777777" w:rsidTr="00AD30B2">
        <w:tc>
          <w:tcPr>
            <w:cnfStyle w:val="001000000000" w:firstRow="0" w:lastRow="0" w:firstColumn="1" w:lastColumn="0" w:oddVBand="0" w:evenVBand="0" w:oddHBand="0" w:evenHBand="0" w:firstRowFirstColumn="0" w:firstRowLastColumn="0" w:lastRowFirstColumn="0" w:lastRowLastColumn="0"/>
            <w:tcW w:w="5515" w:type="dxa"/>
          </w:tcPr>
          <w:p w14:paraId="75355DE5" w14:textId="77777777" w:rsidR="008B68F1" w:rsidRPr="00DF4A44" w:rsidRDefault="008B68F1" w:rsidP="00AD30B2">
            <w:pPr>
              <w:rPr>
                <w:sz w:val="24"/>
                <w:szCs w:val="24"/>
              </w:rPr>
            </w:pPr>
            <w:r w:rsidRPr="00DF4A44">
              <w:rPr>
                <w:b w:val="0"/>
                <w:bCs/>
                <w:sz w:val="24"/>
                <w:szCs w:val="24"/>
              </w:rPr>
              <w:t>2</w:t>
            </w:r>
            <w:r w:rsidRPr="00DF4A44">
              <w:rPr>
                <w:sz w:val="24"/>
                <w:szCs w:val="24"/>
              </w:rPr>
              <w:t xml:space="preserve"> </w:t>
            </w:r>
            <w:proofErr w:type="spellStart"/>
            <w:r w:rsidRPr="00DF4A44">
              <w:rPr>
                <w:sz w:val="24"/>
                <w:szCs w:val="24"/>
              </w:rPr>
              <w:t>petrolatum</w:t>
            </w:r>
            <w:proofErr w:type="spellEnd"/>
          </w:p>
        </w:tc>
        <w:tc>
          <w:tcPr>
            <w:tcW w:w="3972" w:type="dxa"/>
          </w:tcPr>
          <w:p w14:paraId="1B601E71" w14:textId="3EAFE64A" w:rsidR="008B68F1" w:rsidRPr="009815E0"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F4A44">
              <w:rPr>
                <w:sz w:val="24"/>
                <w:szCs w:val="24"/>
              </w:rPr>
              <w:t>Locobase</w:t>
            </w:r>
            <w:proofErr w:type="spellEnd"/>
            <w:r w:rsidRPr="00DF4A44">
              <w:rPr>
                <w:sz w:val="24"/>
                <w:szCs w:val="24"/>
              </w:rPr>
              <w:t xml:space="preserve"> (ej LPL) (70 %)</w:t>
            </w:r>
            <w:r w:rsidR="00CA7A54">
              <w:rPr>
                <w:sz w:val="24"/>
                <w:szCs w:val="24"/>
              </w:rPr>
              <w:t xml:space="preserve"> </w:t>
            </w:r>
            <w:r w:rsidR="00CA7A54">
              <w:rPr>
                <w:sz w:val="20"/>
                <w:szCs w:val="20"/>
              </w:rPr>
              <w:t>(</w:t>
            </w:r>
            <w:r w:rsidR="00813232">
              <w:rPr>
                <w:sz w:val="20"/>
                <w:szCs w:val="20"/>
              </w:rPr>
              <w:t>HV</w:t>
            </w:r>
            <w:r w:rsidR="00CA7A54">
              <w:rPr>
                <w:sz w:val="20"/>
                <w:szCs w:val="20"/>
              </w:rPr>
              <w:t>)</w:t>
            </w:r>
          </w:p>
        </w:tc>
      </w:tr>
      <w:tr w:rsidR="008B68F1" w14:paraId="04C23C4A" w14:textId="77777777" w:rsidTr="00AD30B2">
        <w:tc>
          <w:tcPr>
            <w:cnfStyle w:val="001000000000" w:firstRow="0" w:lastRow="0" w:firstColumn="1" w:lastColumn="0" w:oddVBand="0" w:evenVBand="0" w:oddHBand="0" w:evenHBand="0" w:firstRowFirstColumn="0" w:firstRowLastColumn="0" w:lastRowFirstColumn="0" w:lastRowLastColumn="0"/>
            <w:tcW w:w="5515" w:type="dxa"/>
          </w:tcPr>
          <w:p w14:paraId="34FE0D24" w14:textId="77777777" w:rsidR="008B68F1" w:rsidRPr="00DF4A44" w:rsidRDefault="008B68F1" w:rsidP="00AD30B2">
            <w:pPr>
              <w:rPr>
                <w:sz w:val="24"/>
                <w:szCs w:val="24"/>
              </w:rPr>
            </w:pPr>
            <w:r w:rsidRPr="00DF4A44">
              <w:rPr>
                <w:b w:val="0"/>
                <w:bCs/>
                <w:sz w:val="24"/>
                <w:szCs w:val="24"/>
              </w:rPr>
              <w:t>3</w:t>
            </w:r>
            <w:r w:rsidRPr="00DF4A44">
              <w:rPr>
                <w:sz w:val="24"/>
                <w:szCs w:val="24"/>
              </w:rPr>
              <w:t xml:space="preserve"> glycerin</w:t>
            </w:r>
          </w:p>
        </w:tc>
        <w:tc>
          <w:tcPr>
            <w:tcW w:w="3972" w:type="dxa"/>
          </w:tcPr>
          <w:p w14:paraId="114AFC6B" w14:textId="77777777" w:rsidR="008B68F1" w:rsidRPr="00DF4A44"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DF4A44">
              <w:rPr>
                <w:sz w:val="24"/>
                <w:szCs w:val="24"/>
              </w:rPr>
              <w:t>Miniderm</w:t>
            </w:r>
            <w:proofErr w:type="spellEnd"/>
            <w:r w:rsidRPr="00DF4A44">
              <w:rPr>
                <w:sz w:val="24"/>
                <w:szCs w:val="24"/>
              </w:rPr>
              <w:t xml:space="preserve"> (24 %)</w:t>
            </w:r>
          </w:p>
        </w:tc>
      </w:tr>
      <w:tr w:rsidR="008B68F1" w14:paraId="70DABCB1" w14:textId="77777777" w:rsidTr="00AD30B2">
        <w:tc>
          <w:tcPr>
            <w:cnfStyle w:val="001000000000" w:firstRow="0" w:lastRow="0" w:firstColumn="1" w:lastColumn="0" w:oddVBand="0" w:evenVBand="0" w:oddHBand="0" w:evenHBand="0" w:firstRowFirstColumn="0" w:firstRowLastColumn="0" w:lastRowFirstColumn="0" w:lastRowLastColumn="0"/>
            <w:tcW w:w="9487" w:type="dxa"/>
            <w:gridSpan w:val="2"/>
          </w:tcPr>
          <w:p w14:paraId="2A8F84D4" w14:textId="77777777" w:rsidR="008B68F1" w:rsidRDefault="008B68F1" w:rsidP="00AD30B2">
            <w:pPr>
              <w:autoSpaceDE w:val="0"/>
              <w:autoSpaceDN w:val="0"/>
              <w:adjustRightInd w:val="0"/>
              <w:spacing w:line="151" w:lineRule="atLeast"/>
              <w:rPr>
                <w:b w:val="0"/>
                <w:sz w:val="24"/>
                <w:szCs w:val="24"/>
              </w:rPr>
            </w:pPr>
          </w:p>
          <w:p w14:paraId="5EE7775B" w14:textId="77777777" w:rsidR="008B68F1" w:rsidRPr="00DF4A44" w:rsidRDefault="008B68F1" w:rsidP="00AD30B2">
            <w:pPr>
              <w:autoSpaceDE w:val="0"/>
              <w:autoSpaceDN w:val="0"/>
              <w:adjustRightInd w:val="0"/>
              <w:spacing w:line="151" w:lineRule="atLeast"/>
              <w:rPr>
                <w:rFonts w:ascii="Gesta" w:hAnsi="Gesta" w:cs="Gesta"/>
                <w:i/>
                <w:iCs/>
                <w:color w:val="221E1F"/>
                <w:sz w:val="15"/>
                <w:szCs w:val="15"/>
              </w:rPr>
            </w:pPr>
            <w:r w:rsidRPr="00DF4A44">
              <w:rPr>
                <w:sz w:val="24"/>
                <w:szCs w:val="24"/>
              </w:rPr>
              <w:t>Vuxna</w:t>
            </w:r>
            <w:r>
              <w:rPr>
                <w:sz w:val="24"/>
                <w:szCs w:val="24"/>
              </w:rPr>
              <w:t xml:space="preserve"> och tonåringar</w:t>
            </w:r>
          </w:p>
        </w:tc>
      </w:tr>
      <w:tr w:rsidR="008B68F1" w14:paraId="17CA4FD0" w14:textId="77777777" w:rsidTr="00AD30B2">
        <w:tc>
          <w:tcPr>
            <w:cnfStyle w:val="001000000000" w:firstRow="0" w:lastRow="0" w:firstColumn="1" w:lastColumn="0" w:oddVBand="0" w:evenVBand="0" w:oddHBand="0" w:evenHBand="0" w:firstRowFirstColumn="0" w:firstRowLastColumn="0" w:lastRowFirstColumn="0" w:lastRowLastColumn="0"/>
            <w:tcW w:w="5515" w:type="dxa"/>
          </w:tcPr>
          <w:p w14:paraId="1285BBF4" w14:textId="77777777" w:rsidR="008B68F1" w:rsidRPr="00DF4A44" w:rsidRDefault="008B68F1" w:rsidP="00AD30B2">
            <w:pPr>
              <w:autoSpaceDE w:val="0"/>
              <w:autoSpaceDN w:val="0"/>
              <w:adjustRightInd w:val="0"/>
              <w:spacing w:line="151" w:lineRule="atLeast"/>
              <w:rPr>
                <w:sz w:val="24"/>
                <w:szCs w:val="24"/>
              </w:rPr>
            </w:pPr>
            <w:r w:rsidRPr="00DF4A44">
              <w:rPr>
                <w:b w:val="0"/>
                <w:bCs/>
                <w:sz w:val="24"/>
                <w:szCs w:val="24"/>
              </w:rPr>
              <w:t>1</w:t>
            </w:r>
            <w:r w:rsidRPr="00DF4A44">
              <w:rPr>
                <w:sz w:val="24"/>
                <w:szCs w:val="24"/>
              </w:rPr>
              <w:t xml:space="preserve"> karbamid </w:t>
            </w:r>
          </w:p>
        </w:tc>
        <w:tc>
          <w:tcPr>
            <w:tcW w:w="3972" w:type="dxa"/>
          </w:tcPr>
          <w:p w14:paraId="2F88379D" w14:textId="77777777" w:rsidR="008B68F1" w:rsidRPr="00DF4A44"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DF4A44">
              <w:rPr>
                <w:sz w:val="24"/>
                <w:szCs w:val="24"/>
              </w:rPr>
              <w:t>Canoderm</w:t>
            </w:r>
            <w:proofErr w:type="spellEnd"/>
            <w:r w:rsidRPr="00DF4A44">
              <w:rPr>
                <w:sz w:val="24"/>
                <w:szCs w:val="24"/>
              </w:rPr>
              <w:t xml:space="preserve"> (22 %)</w:t>
            </w:r>
          </w:p>
        </w:tc>
      </w:tr>
      <w:tr w:rsidR="008B68F1" w14:paraId="2AD59225" w14:textId="77777777" w:rsidTr="00AD30B2">
        <w:tc>
          <w:tcPr>
            <w:cnfStyle w:val="001000000000" w:firstRow="0" w:lastRow="0" w:firstColumn="1" w:lastColumn="0" w:oddVBand="0" w:evenVBand="0" w:oddHBand="0" w:evenHBand="0" w:firstRowFirstColumn="0" w:firstRowLastColumn="0" w:lastRowFirstColumn="0" w:lastRowLastColumn="0"/>
            <w:tcW w:w="5515" w:type="dxa"/>
          </w:tcPr>
          <w:p w14:paraId="4764A6DE" w14:textId="77777777" w:rsidR="008B68F1" w:rsidRPr="00DF4A44" w:rsidRDefault="008B68F1" w:rsidP="00AD30B2">
            <w:pPr>
              <w:autoSpaceDE w:val="0"/>
              <w:autoSpaceDN w:val="0"/>
              <w:adjustRightInd w:val="0"/>
              <w:spacing w:line="151" w:lineRule="atLeast"/>
              <w:rPr>
                <w:b w:val="0"/>
                <w:sz w:val="24"/>
                <w:szCs w:val="24"/>
              </w:rPr>
            </w:pPr>
            <w:r w:rsidRPr="00DF4A44">
              <w:rPr>
                <w:b w:val="0"/>
                <w:bCs/>
                <w:sz w:val="24"/>
                <w:szCs w:val="24"/>
              </w:rPr>
              <w:t>2</w:t>
            </w:r>
            <w:r w:rsidRPr="00DF4A44">
              <w:rPr>
                <w:sz w:val="24"/>
                <w:szCs w:val="24"/>
              </w:rPr>
              <w:t xml:space="preserve"> </w:t>
            </w:r>
            <w:proofErr w:type="spellStart"/>
            <w:r w:rsidRPr="00DF4A44">
              <w:rPr>
                <w:sz w:val="24"/>
                <w:szCs w:val="24"/>
              </w:rPr>
              <w:t>propylenglykol</w:t>
            </w:r>
            <w:proofErr w:type="spellEnd"/>
            <w:r w:rsidRPr="00DF4A44">
              <w:rPr>
                <w:sz w:val="24"/>
                <w:szCs w:val="24"/>
              </w:rPr>
              <w:t xml:space="preserve"> </w:t>
            </w:r>
          </w:p>
          <w:p w14:paraId="7B627759" w14:textId="77777777" w:rsidR="008B68F1" w:rsidRPr="00DF4A44" w:rsidRDefault="008B68F1" w:rsidP="00AD30B2">
            <w:pPr>
              <w:autoSpaceDE w:val="0"/>
              <w:autoSpaceDN w:val="0"/>
              <w:adjustRightInd w:val="0"/>
              <w:spacing w:line="151" w:lineRule="atLeast"/>
              <w:rPr>
                <w:sz w:val="24"/>
                <w:szCs w:val="24"/>
              </w:rPr>
            </w:pPr>
          </w:p>
          <w:p w14:paraId="0B899655" w14:textId="77777777" w:rsidR="008B68F1" w:rsidRPr="00DF4A44" w:rsidRDefault="008B68F1" w:rsidP="00AD30B2">
            <w:pPr>
              <w:rPr>
                <w:sz w:val="24"/>
                <w:szCs w:val="24"/>
              </w:rPr>
            </w:pPr>
          </w:p>
        </w:tc>
        <w:tc>
          <w:tcPr>
            <w:tcW w:w="3972" w:type="dxa"/>
          </w:tcPr>
          <w:p w14:paraId="3858FE3E" w14:textId="77777777" w:rsidR="008B68F1" w:rsidRPr="00DF4A44"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DF4A44">
              <w:rPr>
                <w:sz w:val="24"/>
                <w:szCs w:val="24"/>
              </w:rPr>
              <w:t>Oviderm</w:t>
            </w:r>
            <w:proofErr w:type="spellEnd"/>
            <w:r w:rsidRPr="00DF4A44">
              <w:rPr>
                <w:sz w:val="24"/>
                <w:szCs w:val="24"/>
              </w:rPr>
              <w:t xml:space="preserve"> (20 %) </w:t>
            </w:r>
          </w:p>
          <w:p w14:paraId="491E4F50" w14:textId="77777777" w:rsidR="008B68F1" w:rsidRPr="00DF4A44"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DF4A44">
              <w:rPr>
                <w:sz w:val="24"/>
                <w:szCs w:val="24"/>
              </w:rPr>
              <w:t>Propyderm</w:t>
            </w:r>
            <w:proofErr w:type="spellEnd"/>
            <w:r w:rsidRPr="00DF4A44">
              <w:rPr>
                <w:sz w:val="24"/>
                <w:szCs w:val="24"/>
              </w:rPr>
              <w:t xml:space="preserve"> (24 %) </w:t>
            </w:r>
            <w:r>
              <w:rPr>
                <w:sz w:val="24"/>
                <w:szCs w:val="24"/>
              </w:rPr>
              <w:br/>
            </w:r>
            <w:proofErr w:type="spellStart"/>
            <w:r w:rsidRPr="00DF4A44">
              <w:rPr>
                <w:sz w:val="24"/>
                <w:szCs w:val="24"/>
              </w:rPr>
              <w:t>Propyless</w:t>
            </w:r>
            <w:proofErr w:type="spellEnd"/>
            <w:r w:rsidRPr="00DF4A44">
              <w:rPr>
                <w:sz w:val="24"/>
                <w:szCs w:val="24"/>
              </w:rPr>
              <w:t xml:space="preserve"> (9 %) </w:t>
            </w:r>
            <w:proofErr w:type="spellStart"/>
            <w:r>
              <w:rPr>
                <w:sz w:val="24"/>
                <w:szCs w:val="24"/>
              </w:rPr>
              <w:t>kutan</w:t>
            </w:r>
            <w:proofErr w:type="spellEnd"/>
            <w:r>
              <w:rPr>
                <w:sz w:val="24"/>
                <w:szCs w:val="24"/>
              </w:rPr>
              <w:t xml:space="preserve"> emuls</w:t>
            </w:r>
            <w:r w:rsidRPr="00DF4A44">
              <w:rPr>
                <w:sz w:val="24"/>
                <w:szCs w:val="24"/>
              </w:rPr>
              <w:t>ion</w:t>
            </w:r>
          </w:p>
        </w:tc>
      </w:tr>
    </w:tbl>
    <w:p w14:paraId="5E54665D" w14:textId="71802CE7" w:rsidR="008B68F1" w:rsidRPr="004B1D80" w:rsidRDefault="00CA7A54" w:rsidP="008B68F1">
      <w:pPr>
        <w:autoSpaceDE w:val="0"/>
        <w:autoSpaceDN w:val="0"/>
        <w:adjustRightInd w:val="0"/>
        <w:spacing w:after="0" w:line="151" w:lineRule="atLeast"/>
        <w:rPr>
          <w:sz w:val="24"/>
          <w:szCs w:val="24"/>
        </w:rPr>
      </w:pPr>
      <w:r>
        <w:rPr>
          <w:sz w:val="20"/>
          <w:szCs w:val="20"/>
        </w:rPr>
        <w:t>(</w:t>
      </w:r>
      <w:r w:rsidR="004B1D80">
        <w:rPr>
          <w:sz w:val="20"/>
          <w:szCs w:val="20"/>
        </w:rPr>
        <w:t xml:space="preserve">HV) </w:t>
      </w:r>
      <w:r w:rsidR="004B1D80" w:rsidRPr="009815E0">
        <w:t>Handelsvara, kan ej skrivas på recept</w:t>
      </w:r>
      <w:r w:rsidR="008B68F1" w:rsidRPr="009815E0">
        <w:t>.</w:t>
      </w:r>
    </w:p>
    <w:p w14:paraId="66E7DE37" w14:textId="77777777" w:rsidR="008B68F1" w:rsidRDefault="008B68F1" w:rsidP="008B68F1">
      <w:pPr>
        <w:autoSpaceDE w:val="0"/>
        <w:autoSpaceDN w:val="0"/>
        <w:adjustRightInd w:val="0"/>
        <w:spacing w:after="0" w:line="151" w:lineRule="atLeast"/>
        <w:rPr>
          <w:sz w:val="24"/>
          <w:szCs w:val="24"/>
        </w:rPr>
      </w:pPr>
    </w:p>
    <w:p w14:paraId="6844DB6A" w14:textId="77777777" w:rsidR="008B68F1" w:rsidRPr="00830415" w:rsidRDefault="008B68F1" w:rsidP="008B68F1">
      <w:pPr>
        <w:autoSpaceDE w:val="0"/>
        <w:autoSpaceDN w:val="0"/>
        <w:adjustRightInd w:val="0"/>
        <w:spacing w:after="0" w:line="151" w:lineRule="atLeast"/>
        <w:rPr>
          <w:rFonts w:asciiTheme="majorHAnsi" w:eastAsiaTheme="majorEastAsia" w:hAnsiTheme="majorHAnsi"/>
          <w:b/>
          <w:bCs/>
          <w:sz w:val="24"/>
          <w:szCs w:val="24"/>
        </w:rPr>
      </w:pPr>
      <w:r w:rsidRPr="00830415">
        <w:rPr>
          <w:rFonts w:asciiTheme="majorHAnsi" w:eastAsiaTheme="majorEastAsia" w:hAnsiTheme="majorHAnsi"/>
          <w:b/>
          <w:bCs/>
          <w:sz w:val="24"/>
          <w:szCs w:val="24"/>
        </w:rPr>
        <w:t>Handeksem</w:t>
      </w:r>
      <w:r>
        <w:rPr>
          <w:rFonts w:asciiTheme="majorHAnsi" w:eastAsiaTheme="majorEastAsia" w:hAnsiTheme="majorHAnsi"/>
          <w:b/>
          <w:bCs/>
          <w:sz w:val="24"/>
          <w:szCs w:val="24"/>
        </w:rPr>
        <w:br/>
      </w:r>
    </w:p>
    <w:tbl>
      <w:tblPr>
        <w:tblStyle w:val="RegionBlekinge-medlinjer"/>
        <w:tblW w:w="0" w:type="auto"/>
        <w:tblLook w:val="04A0" w:firstRow="1" w:lastRow="0" w:firstColumn="1" w:lastColumn="0" w:noHBand="0" w:noVBand="1"/>
      </w:tblPr>
      <w:tblGrid>
        <w:gridCol w:w="5177"/>
        <w:gridCol w:w="4310"/>
      </w:tblGrid>
      <w:tr w:rsidR="008B68F1" w14:paraId="76A6C0CB"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77" w:type="dxa"/>
          </w:tcPr>
          <w:p w14:paraId="34A25FE1" w14:textId="77777777" w:rsidR="008B68F1" w:rsidRPr="00830415" w:rsidRDefault="008B68F1" w:rsidP="00AD30B2">
            <w:pPr>
              <w:autoSpaceDE w:val="0"/>
              <w:autoSpaceDN w:val="0"/>
              <w:adjustRightInd w:val="0"/>
              <w:spacing w:line="151" w:lineRule="atLeast"/>
              <w:rPr>
                <w:rFonts w:ascii="Gesta Lt" w:hAnsi="Gesta Lt" w:cs="Gesta Lt"/>
                <w:color w:val="221E1F"/>
                <w:sz w:val="14"/>
                <w:szCs w:val="14"/>
              </w:rPr>
            </w:pPr>
            <w:r w:rsidRPr="00830415">
              <w:rPr>
                <w:b w:val="0"/>
                <w:bCs/>
                <w:sz w:val="24"/>
                <w:szCs w:val="24"/>
              </w:rPr>
              <w:t>1</w:t>
            </w:r>
            <w:r w:rsidRPr="00830415">
              <w:rPr>
                <w:sz w:val="24"/>
                <w:szCs w:val="24"/>
              </w:rPr>
              <w:t xml:space="preserve"> </w:t>
            </w:r>
            <w:proofErr w:type="spellStart"/>
            <w:r w:rsidRPr="00830415">
              <w:rPr>
                <w:sz w:val="24"/>
                <w:szCs w:val="24"/>
              </w:rPr>
              <w:t>mometason</w:t>
            </w:r>
            <w:proofErr w:type="spellEnd"/>
          </w:p>
        </w:tc>
        <w:tc>
          <w:tcPr>
            <w:tcW w:w="4310" w:type="dxa"/>
          </w:tcPr>
          <w:p w14:paraId="54450391" w14:textId="77777777" w:rsidR="008B68F1" w:rsidRPr="00830415" w:rsidRDefault="008B68F1" w:rsidP="00AD30B2">
            <w:pPr>
              <w:autoSpaceDE w:val="0"/>
              <w:autoSpaceDN w:val="0"/>
              <w:adjustRightInd w:val="0"/>
              <w:spacing w:line="151" w:lineRule="atLeast"/>
              <w:cnfStyle w:val="100000000000" w:firstRow="1" w:lastRow="0" w:firstColumn="0" w:lastColumn="0" w:oddVBand="0" w:evenVBand="0" w:oddHBand="0" w:evenHBand="0" w:firstRowFirstColumn="0" w:firstRowLastColumn="0" w:lastRowFirstColumn="0" w:lastRowLastColumn="0"/>
              <w:rPr>
                <w:b w:val="0"/>
                <w:sz w:val="24"/>
                <w:szCs w:val="24"/>
              </w:rPr>
            </w:pPr>
            <w:proofErr w:type="spellStart"/>
            <w:r w:rsidRPr="00830415">
              <w:rPr>
                <w:b w:val="0"/>
                <w:sz w:val="24"/>
                <w:szCs w:val="24"/>
              </w:rPr>
              <w:t>Ovixan</w:t>
            </w:r>
            <w:proofErr w:type="spellEnd"/>
            <w:r w:rsidRPr="00830415">
              <w:rPr>
                <w:b w:val="0"/>
                <w:sz w:val="24"/>
                <w:szCs w:val="24"/>
              </w:rPr>
              <w:t xml:space="preserve"> kräm (gr III)</w:t>
            </w:r>
            <w:r w:rsidRPr="00830415">
              <w:rPr>
                <w:b w:val="0"/>
                <w:sz w:val="24"/>
                <w:szCs w:val="24"/>
              </w:rPr>
              <w:br/>
            </w:r>
            <w:proofErr w:type="spellStart"/>
            <w:r w:rsidRPr="00830415">
              <w:rPr>
                <w:b w:val="0"/>
                <w:sz w:val="24"/>
                <w:szCs w:val="24"/>
              </w:rPr>
              <w:t>Mometason</w:t>
            </w:r>
            <w:proofErr w:type="spellEnd"/>
            <w:r w:rsidRPr="00830415">
              <w:rPr>
                <w:b w:val="0"/>
                <w:sz w:val="24"/>
                <w:szCs w:val="24"/>
              </w:rPr>
              <w:t xml:space="preserve"> kräm (gr III)</w:t>
            </w:r>
          </w:p>
        </w:tc>
      </w:tr>
      <w:tr w:rsidR="008B68F1" w14:paraId="13E86E95" w14:textId="77777777" w:rsidTr="00AD30B2">
        <w:tc>
          <w:tcPr>
            <w:cnfStyle w:val="001000000000" w:firstRow="0" w:lastRow="0" w:firstColumn="1" w:lastColumn="0" w:oddVBand="0" w:evenVBand="0" w:oddHBand="0" w:evenHBand="0" w:firstRowFirstColumn="0" w:firstRowLastColumn="0" w:lastRowFirstColumn="0" w:lastRowLastColumn="0"/>
            <w:tcW w:w="5177" w:type="dxa"/>
          </w:tcPr>
          <w:p w14:paraId="763F13E5" w14:textId="77777777" w:rsidR="008B68F1" w:rsidRPr="00830415" w:rsidRDefault="008B68F1" w:rsidP="00AD30B2">
            <w:pPr>
              <w:autoSpaceDE w:val="0"/>
              <w:autoSpaceDN w:val="0"/>
              <w:adjustRightInd w:val="0"/>
              <w:spacing w:line="151" w:lineRule="atLeast"/>
              <w:rPr>
                <w:sz w:val="24"/>
                <w:szCs w:val="24"/>
              </w:rPr>
            </w:pPr>
            <w:r w:rsidRPr="00830415">
              <w:rPr>
                <w:b w:val="0"/>
                <w:bCs/>
                <w:sz w:val="24"/>
                <w:szCs w:val="24"/>
              </w:rPr>
              <w:t>1</w:t>
            </w:r>
            <w:r w:rsidRPr="00830415">
              <w:rPr>
                <w:sz w:val="24"/>
                <w:szCs w:val="24"/>
              </w:rPr>
              <w:t xml:space="preserve"> betametason</w:t>
            </w:r>
          </w:p>
        </w:tc>
        <w:tc>
          <w:tcPr>
            <w:tcW w:w="4310" w:type="dxa"/>
          </w:tcPr>
          <w:p w14:paraId="6CEB249C" w14:textId="77777777" w:rsidR="008B68F1" w:rsidRPr="00094988"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830415">
              <w:rPr>
                <w:sz w:val="24"/>
                <w:szCs w:val="24"/>
              </w:rPr>
              <w:t>Betnovat</w:t>
            </w:r>
            <w:proofErr w:type="spellEnd"/>
            <w:r w:rsidRPr="00830415">
              <w:rPr>
                <w:sz w:val="24"/>
                <w:szCs w:val="24"/>
              </w:rPr>
              <w:t xml:space="preserve"> kräm (gr III)</w:t>
            </w:r>
          </w:p>
        </w:tc>
      </w:tr>
      <w:tr w:rsidR="008B68F1" w14:paraId="02E29CD6" w14:textId="77777777" w:rsidTr="00AD30B2">
        <w:tc>
          <w:tcPr>
            <w:cnfStyle w:val="001000000000" w:firstRow="0" w:lastRow="0" w:firstColumn="1" w:lastColumn="0" w:oddVBand="0" w:evenVBand="0" w:oddHBand="0" w:evenHBand="0" w:firstRowFirstColumn="0" w:firstRowLastColumn="0" w:lastRowFirstColumn="0" w:lastRowLastColumn="0"/>
            <w:tcW w:w="5177" w:type="dxa"/>
          </w:tcPr>
          <w:p w14:paraId="56E711FC" w14:textId="77777777" w:rsidR="008B68F1" w:rsidRPr="00830415" w:rsidRDefault="008B68F1" w:rsidP="00AD30B2">
            <w:pPr>
              <w:autoSpaceDE w:val="0"/>
              <w:autoSpaceDN w:val="0"/>
              <w:adjustRightInd w:val="0"/>
              <w:spacing w:line="151" w:lineRule="atLeast"/>
              <w:rPr>
                <w:sz w:val="24"/>
                <w:szCs w:val="24"/>
              </w:rPr>
            </w:pPr>
            <w:r w:rsidRPr="00830415">
              <w:rPr>
                <w:b w:val="0"/>
                <w:bCs/>
                <w:sz w:val="24"/>
                <w:szCs w:val="24"/>
              </w:rPr>
              <w:t>2</w:t>
            </w:r>
            <w:r w:rsidRPr="00830415">
              <w:rPr>
                <w:sz w:val="24"/>
                <w:szCs w:val="24"/>
              </w:rPr>
              <w:t xml:space="preserve"> </w:t>
            </w:r>
            <w:proofErr w:type="spellStart"/>
            <w:r w:rsidRPr="00830415">
              <w:rPr>
                <w:sz w:val="24"/>
                <w:szCs w:val="24"/>
              </w:rPr>
              <w:t>klobetasol</w:t>
            </w:r>
            <w:proofErr w:type="spellEnd"/>
          </w:p>
        </w:tc>
        <w:tc>
          <w:tcPr>
            <w:tcW w:w="4310" w:type="dxa"/>
          </w:tcPr>
          <w:p w14:paraId="79A9D1CD" w14:textId="77777777" w:rsidR="008B68F1" w:rsidRPr="00094988"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830415">
              <w:rPr>
                <w:sz w:val="24"/>
                <w:szCs w:val="24"/>
              </w:rPr>
              <w:t>Dermovat</w:t>
            </w:r>
            <w:proofErr w:type="spellEnd"/>
            <w:r w:rsidRPr="00830415">
              <w:rPr>
                <w:sz w:val="24"/>
                <w:szCs w:val="24"/>
              </w:rPr>
              <w:t xml:space="preserve"> kräm (gr IV)</w:t>
            </w:r>
          </w:p>
        </w:tc>
      </w:tr>
    </w:tbl>
    <w:p w14:paraId="4AA77EDB" w14:textId="77777777" w:rsidR="008B68F1" w:rsidRDefault="008B68F1" w:rsidP="008B68F1">
      <w:pPr>
        <w:autoSpaceDE w:val="0"/>
        <w:autoSpaceDN w:val="0"/>
        <w:adjustRightInd w:val="0"/>
        <w:spacing w:after="0" w:line="151" w:lineRule="atLeast"/>
        <w:rPr>
          <w:sz w:val="24"/>
          <w:szCs w:val="24"/>
        </w:rPr>
      </w:pPr>
    </w:p>
    <w:p w14:paraId="6EBBC9EF" w14:textId="77777777" w:rsidR="008B68F1" w:rsidRDefault="008B68F1">
      <w:pPr>
        <w:rPr>
          <w:rFonts w:asciiTheme="majorHAnsi" w:eastAsiaTheme="majorEastAsia" w:hAnsiTheme="majorHAnsi"/>
          <w:b/>
          <w:bCs/>
          <w:sz w:val="24"/>
          <w:szCs w:val="24"/>
        </w:rPr>
      </w:pPr>
      <w:r>
        <w:rPr>
          <w:rFonts w:asciiTheme="majorHAnsi" w:eastAsiaTheme="majorEastAsia" w:hAnsiTheme="majorHAnsi"/>
          <w:b/>
          <w:bCs/>
          <w:sz w:val="24"/>
          <w:szCs w:val="24"/>
        </w:rPr>
        <w:br w:type="page"/>
      </w:r>
    </w:p>
    <w:p w14:paraId="08BA28F3" w14:textId="752A318C" w:rsidR="008B68F1" w:rsidRDefault="008B68F1" w:rsidP="008B68F1">
      <w:pPr>
        <w:autoSpaceDE w:val="0"/>
        <w:autoSpaceDN w:val="0"/>
        <w:adjustRightInd w:val="0"/>
        <w:spacing w:after="0" w:line="151" w:lineRule="atLeast"/>
        <w:rPr>
          <w:rFonts w:asciiTheme="majorHAnsi" w:eastAsiaTheme="majorEastAsia" w:hAnsiTheme="majorHAnsi"/>
          <w:b/>
          <w:bCs/>
          <w:sz w:val="24"/>
          <w:szCs w:val="24"/>
        </w:rPr>
      </w:pPr>
      <w:r w:rsidRPr="00830415">
        <w:rPr>
          <w:rFonts w:asciiTheme="majorHAnsi" w:eastAsiaTheme="majorEastAsia" w:hAnsiTheme="majorHAnsi"/>
          <w:b/>
          <w:bCs/>
          <w:sz w:val="24"/>
          <w:szCs w:val="24"/>
        </w:rPr>
        <w:lastRenderedPageBreak/>
        <w:t>Lätt eksem, ansiktseksem</w:t>
      </w:r>
    </w:p>
    <w:p w14:paraId="68C1AEE4" w14:textId="77777777" w:rsidR="008B68F1" w:rsidRDefault="008B68F1" w:rsidP="008B68F1">
      <w:pPr>
        <w:autoSpaceDE w:val="0"/>
        <w:autoSpaceDN w:val="0"/>
        <w:adjustRightInd w:val="0"/>
        <w:spacing w:after="0" w:line="151" w:lineRule="atLeast"/>
        <w:rPr>
          <w:rFonts w:asciiTheme="majorHAnsi" w:eastAsiaTheme="majorEastAsia" w:hAnsiTheme="majorHAnsi"/>
          <w:b/>
          <w:bCs/>
          <w:sz w:val="24"/>
          <w:szCs w:val="24"/>
        </w:rPr>
      </w:pPr>
    </w:p>
    <w:tbl>
      <w:tblPr>
        <w:tblStyle w:val="RegionBlekinge-medlinjer"/>
        <w:tblW w:w="0" w:type="auto"/>
        <w:tblLook w:val="04A0" w:firstRow="1" w:lastRow="0" w:firstColumn="1" w:lastColumn="0" w:noHBand="0" w:noVBand="1"/>
      </w:tblPr>
      <w:tblGrid>
        <w:gridCol w:w="5461"/>
        <w:gridCol w:w="4026"/>
      </w:tblGrid>
      <w:tr w:rsidR="008B68F1" w14:paraId="0ACCA513"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tcPr>
          <w:p w14:paraId="695F5F01" w14:textId="77777777" w:rsidR="008B68F1" w:rsidRPr="00830415" w:rsidRDefault="008B68F1" w:rsidP="00AD30B2">
            <w:pPr>
              <w:autoSpaceDE w:val="0"/>
              <w:autoSpaceDN w:val="0"/>
              <w:adjustRightInd w:val="0"/>
              <w:spacing w:line="151" w:lineRule="atLeast"/>
              <w:rPr>
                <w:rFonts w:ascii="Gesta" w:hAnsi="Gesta" w:cs="Gesta"/>
                <w:i/>
                <w:iCs/>
                <w:color w:val="221E1F"/>
                <w:sz w:val="15"/>
                <w:szCs w:val="15"/>
              </w:rPr>
            </w:pPr>
            <w:r w:rsidRPr="00830415">
              <w:rPr>
                <w:sz w:val="24"/>
                <w:szCs w:val="24"/>
              </w:rPr>
              <w:br/>
              <w:t>Barn &lt;2 år</w:t>
            </w:r>
          </w:p>
        </w:tc>
      </w:tr>
      <w:tr w:rsidR="008B68F1" w14:paraId="39460744" w14:textId="77777777" w:rsidTr="00AD30B2">
        <w:tc>
          <w:tcPr>
            <w:cnfStyle w:val="001000000000" w:firstRow="0" w:lastRow="0" w:firstColumn="1" w:lastColumn="0" w:oddVBand="0" w:evenVBand="0" w:oddHBand="0" w:evenHBand="0" w:firstRowFirstColumn="0" w:firstRowLastColumn="0" w:lastRowFirstColumn="0" w:lastRowLastColumn="0"/>
            <w:tcW w:w="5461" w:type="dxa"/>
          </w:tcPr>
          <w:p w14:paraId="67E5791B" w14:textId="77777777" w:rsidR="008B68F1" w:rsidRPr="00F41685" w:rsidRDefault="008B68F1" w:rsidP="00AD30B2">
            <w:pPr>
              <w:autoSpaceDE w:val="0"/>
              <w:autoSpaceDN w:val="0"/>
              <w:adjustRightInd w:val="0"/>
              <w:spacing w:line="151" w:lineRule="atLeast"/>
              <w:rPr>
                <w:rFonts w:ascii="Gesta" w:hAnsi="Gesta" w:cs="Gesta"/>
                <w:color w:val="221E1F"/>
                <w:sz w:val="15"/>
                <w:szCs w:val="15"/>
              </w:rPr>
            </w:pPr>
            <w:r w:rsidRPr="00830415">
              <w:rPr>
                <w:b w:val="0"/>
                <w:bCs/>
                <w:sz w:val="24"/>
                <w:szCs w:val="24"/>
              </w:rPr>
              <w:t>1</w:t>
            </w:r>
            <w:r>
              <w:rPr>
                <w:sz w:val="24"/>
                <w:szCs w:val="24"/>
              </w:rPr>
              <w:t xml:space="preserve"> </w:t>
            </w:r>
            <w:r w:rsidRPr="00F41685">
              <w:rPr>
                <w:sz w:val="24"/>
                <w:szCs w:val="24"/>
              </w:rPr>
              <w:t>hydrokortison</w:t>
            </w:r>
            <w:r w:rsidRPr="00F41685">
              <w:rPr>
                <w:rFonts w:ascii="Gesta" w:hAnsi="Gesta" w:cs="Gesta"/>
                <w:bCs/>
                <w:color w:val="221E1F"/>
                <w:sz w:val="15"/>
                <w:szCs w:val="15"/>
              </w:rPr>
              <w:t xml:space="preserve"> </w:t>
            </w:r>
          </w:p>
        </w:tc>
        <w:tc>
          <w:tcPr>
            <w:tcW w:w="4026" w:type="dxa"/>
          </w:tcPr>
          <w:p w14:paraId="6963EB48" w14:textId="77777777" w:rsidR="008B68F1" w:rsidRPr="00F41685"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4"/>
                <w:szCs w:val="24"/>
              </w:rPr>
            </w:pPr>
            <w:r w:rsidRPr="00F41685">
              <w:rPr>
                <w:sz w:val="24"/>
                <w:szCs w:val="24"/>
              </w:rPr>
              <w:t>Hydrokortison</w:t>
            </w:r>
            <w:r>
              <w:rPr>
                <w:sz w:val="24"/>
                <w:szCs w:val="24"/>
              </w:rPr>
              <w:t xml:space="preserve">, </w:t>
            </w:r>
            <w:r w:rsidRPr="00F41685">
              <w:rPr>
                <w:sz w:val="24"/>
                <w:szCs w:val="24"/>
              </w:rPr>
              <w:t>salva (gr I)</w:t>
            </w:r>
          </w:p>
        </w:tc>
      </w:tr>
      <w:tr w:rsidR="008B68F1" w14:paraId="4F0D5E23" w14:textId="77777777" w:rsidTr="00AD30B2">
        <w:tc>
          <w:tcPr>
            <w:cnfStyle w:val="001000000000" w:firstRow="0" w:lastRow="0" w:firstColumn="1" w:lastColumn="0" w:oddVBand="0" w:evenVBand="0" w:oddHBand="0" w:evenHBand="0" w:firstRowFirstColumn="0" w:firstRowLastColumn="0" w:lastRowFirstColumn="0" w:lastRowLastColumn="0"/>
            <w:tcW w:w="5461" w:type="dxa"/>
          </w:tcPr>
          <w:p w14:paraId="4E919AF0" w14:textId="77777777" w:rsidR="008B68F1" w:rsidRPr="00830415" w:rsidRDefault="008B68F1" w:rsidP="00AD30B2">
            <w:pPr>
              <w:autoSpaceDE w:val="0"/>
              <w:autoSpaceDN w:val="0"/>
              <w:adjustRightInd w:val="0"/>
              <w:spacing w:line="151" w:lineRule="atLeast"/>
              <w:rPr>
                <w:b w:val="0"/>
                <w:bCs/>
                <w:sz w:val="24"/>
                <w:szCs w:val="24"/>
              </w:rPr>
            </w:pPr>
            <w:r>
              <w:rPr>
                <w:b w:val="0"/>
                <w:bCs/>
                <w:sz w:val="24"/>
                <w:szCs w:val="24"/>
              </w:rPr>
              <w:t xml:space="preserve">2 </w:t>
            </w:r>
            <w:proofErr w:type="spellStart"/>
            <w:r w:rsidRPr="00830415">
              <w:rPr>
                <w:sz w:val="24"/>
                <w:szCs w:val="24"/>
              </w:rPr>
              <w:t>pimekrolimus</w:t>
            </w:r>
            <w:proofErr w:type="spellEnd"/>
          </w:p>
        </w:tc>
        <w:tc>
          <w:tcPr>
            <w:tcW w:w="4026" w:type="dxa"/>
          </w:tcPr>
          <w:p w14:paraId="42F1BDDB" w14:textId="77777777" w:rsidR="008B68F1" w:rsidRPr="00F41685"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830415">
              <w:rPr>
                <w:sz w:val="24"/>
                <w:szCs w:val="24"/>
              </w:rPr>
              <w:t>Elidel</w:t>
            </w:r>
            <w:proofErr w:type="spellEnd"/>
            <w:r w:rsidRPr="00830415">
              <w:rPr>
                <w:sz w:val="24"/>
                <w:szCs w:val="24"/>
              </w:rPr>
              <w:t xml:space="preserve"> kräm</w:t>
            </w:r>
          </w:p>
        </w:tc>
      </w:tr>
      <w:tr w:rsidR="008B68F1" w:rsidRPr="00F41685" w14:paraId="3476E4BF" w14:textId="77777777" w:rsidTr="00AD30B2">
        <w:tc>
          <w:tcPr>
            <w:cnfStyle w:val="001000000000" w:firstRow="0" w:lastRow="0" w:firstColumn="1" w:lastColumn="0" w:oddVBand="0" w:evenVBand="0" w:oddHBand="0" w:evenHBand="0" w:firstRowFirstColumn="0" w:firstRowLastColumn="0" w:lastRowFirstColumn="0" w:lastRowLastColumn="0"/>
            <w:tcW w:w="9487" w:type="dxa"/>
            <w:gridSpan w:val="2"/>
          </w:tcPr>
          <w:p w14:paraId="4EE14DEA" w14:textId="77777777" w:rsidR="008B68F1" w:rsidRPr="00F41685" w:rsidRDefault="008B68F1" w:rsidP="00AD30B2">
            <w:pPr>
              <w:autoSpaceDE w:val="0"/>
              <w:autoSpaceDN w:val="0"/>
              <w:adjustRightInd w:val="0"/>
              <w:spacing w:line="151" w:lineRule="atLeast"/>
              <w:rPr>
                <w:sz w:val="24"/>
                <w:szCs w:val="24"/>
              </w:rPr>
            </w:pPr>
            <w:r>
              <w:rPr>
                <w:sz w:val="24"/>
                <w:szCs w:val="24"/>
              </w:rPr>
              <w:br/>
              <w:t xml:space="preserve">Barn </w:t>
            </w:r>
            <w:r w:rsidRPr="000761C5">
              <w:rPr>
                <w:sz w:val="24"/>
                <w:szCs w:val="24"/>
              </w:rPr>
              <w:t>&gt;2 år</w:t>
            </w:r>
          </w:p>
        </w:tc>
      </w:tr>
      <w:tr w:rsidR="008B68F1" w14:paraId="5DEFF945" w14:textId="77777777" w:rsidTr="00AD30B2">
        <w:tc>
          <w:tcPr>
            <w:cnfStyle w:val="001000000000" w:firstRow="0" w:lastRow="0" w:firstColumn="1" w:lastColumn="0" w:oddVBand="0" w:evenVBand="0" w:oddHBand="0" w:evenHBand="0" w:firstRowFirstColumn="0" w:firstRowLastColumn="0" w:lastRowFirstColumn="0" w:lastRowLastColumn="0"/>
            <w:tcW w:w="5461" w:type="dxa"/>
          </w:tcPr>
          <w:p w14:paraId="50324BF4" w14:textId="77777777" w:rsidR="008B68F1" w:rsidRPr="00DF4A44" w:rsidRDefault="008B68F1" w:rsidP="00AD30B2">
            <w:pPr>
              <w:autoSpaceDE w:val="0"/>
              <w:autoSpaceDN w:val="0"/>
              <w:adjustRightInd w:val="0"/>
              <w:spacing w:line="151" w:lineRule="atLeast"/>
              <w:rPr>
                <w:rFonts w:ascii="Gesta Lt" w:hAnsi="Gesta Lt" w:cs="Gesta Lt"/>
                <w:color w:val="221E1F"/>
                <w:sz w:val="14"/>
                <w:szCs w:val="14"/>
              </w:rPr>
            </w:pPr>
            <w:r w:rsidRPr="000761C5">
              <w:rPr>
                <w:b w:val="0"/>
                <w:bCs/>
                <w:sz w:val="24"/>
                <w:szCs w:val="24"/>
              </w:rPr>
              <w:t>1</w:t>
            </w:r>
            <w:r>
              <w:rPr>
                <w:sz w:val="24"/>
                <w:szCs w:val="24"/>
              </w:rPr>
              <w:t xml:space="preserve"> </w:t>
            </w:r>
            <w:r w:rsidRPr="00F41685">
              <w:rPr>
                <w:sz w:val="24"/>
                <w:szCs w:val="24"/>
              </w:rPr>
              <w:t>hydrokortison</w:t>
            </w:r>
          </w:p>
        </w:tc>
        <w:tc>
          <w:tcPr>
            <w:tcW w:w="4026" w:type="dxa"/>
          </w:tcPr>
          <w:p w14:paraId="34989DF1" w14:textId="77777777" w:rsidR="008B68F1" w:rsidRPr="00DF4A44"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rFonts w:ascii="Gesta" w:hAnsi="Gesta" w:cs="Gesta"/>
                <w:i/>
                <w:iCs/>
                <w:color w:val="221E1F"/>
                <w:sz w:val="15"/>
                <w:szCs w:val="15"/>
              </w:rPr>
            </w:pPr>
            <w:proofErr w:type="spellStart"/>
            <w:r w:rsidRPr="00F41685">
              <w:rPr>
                <w:sz w:val="24"/>
                <w:szCs w:val="24"/>
              </w:rPr>
              <w:t>Mildison</w:t>
            </w:r>
            <w:proofErr w:type="spellEnd"/>
            <w:r w:rsidRPr="00F41685">
              <w:rPr>
                <w:sz w:val="24"/>
                <w:szCs w:val="24"/>
              </w:rPr>
              <w:t xml:space="preserve"> Lipid (gr I)</w:t>
            </w:r>
          </w:p>
        </w:tc>
      </w:tr>
      <w:tr w:rsidR="008B68F1" w14:paraId="75459A4A" w14:textId="77777777" w:rsidTr="00AD30B2">
        <w:tc>
          <w:tcPr>
            <w:cnfStyle w:val="001000000000" w:firstRow="0" w:lastRow="0" w:firstColumn="1" w:lastColumn="0" w:oddVBand="0" w:evenVBand="0" w:oddHBand="0" w:evenHBand="0" w:firstRowFirstColumn="0" w:firstRowLastColumn="0" w:lastRowFirstColumn="0" w:lastRowLastColumn="0"/>
            <w:tcW w:w="5461" w:type="dxa"/>
          </w:tcPr>
          <w:p w14:paraId="5A3ABA49" w14:textId="77777777" w:rsidR="008B68F1" w:rsidRPr="000761C5" w:rsidRDefault="008B68F1" w:rsidP="00AD30B2">
            <w:pPr>
              <w:autoSpaceDE w:val="0"/>
              <w:autoSpaceDN w:val="0"/>
              <w:adjustRightInd w:val="0"/>
              <w:spacing w:line="151" w:lineRule="atLeast"/>
              <w:rPr>
                <w:b w:val="0"/>
                <w:bCs/>
                <w:sz w:val="24"/>
                <w:szCs w:val="24"/>
              </w:rPr>
            </w:pPr>
            <w:r>
              <w:rPr>
                <w:b w:val="0"/>
                <w:bCs/>
                <w:sz w:val="24"/>
                <w:szCs w:val="24"/>
              </w:rPr>
              <w:t xml:space="preserve">2 </w:t>
            </w:r>
            <w:proofErr w:type="spellStart"/>
            <w:r w:rsidRPr="000761C5">
              <w:rPr>
                <w:sz w:val="24"/>
                <w:szCs w:val="24"/>
              </w:rPr>
              <w:t>takrolimus</w:t>
            </w:r>
            <w:proofErr w:type="spellEnd"/>
          </w:p>
        </w:tc>
        <w:tc>
          <w:tcPr>
            <w:tcW w:w="4026" w:type="dxa"/>
          </w:tcPr>
          <w:p w14:paraId="1A0963C7" w14:textId="77777777" w:rsidR="008B68F1" w:rsidRPr="00F41685"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0761C5">
              <w:rPr>
                <w:sz w:val="24"/>
                <w:szCs w:val="24"/>
              </w:rPr>
              <w:t>Protopic</w:t>
            </w:r>
            <w:proofErr w:type="spellEnd"/>
            <w:r w:rsidRPr="000761C5">
              <w:rPr>
                <w:sz w:val="24"/>
                <w:szCs w:val="24"/>
              </w:rPr>
              <w:t xml:space="preserve"> (0,03 %)</w:t>
            </w:r>
            <w:r w:rsidRPr="000761C5">
              <w:rPr>
                <w:sz w:val="24"/>
                <w:szCs w:val="24"/>
              </w:rPr>
              <w:br/>
            </w:r>
            <w:r w:rsidRPr="000761C5">
              <w:rPr>
                <w:sz w:val="24"/>
                <w:szCs w:val="24"/>
              </w:rPr>
              <w:br/>
              <w:t>Se bakgrundsmaterial</w:t>
            </w:r>
          </w:p>
        </w:tc>
      </w:tr>
      <w:tr w:rsidR="008B68F1" w:rsidRPr="00F41685" w14:paraId="5EDAED78" w14:textId="77777777" w:rsidTr="00AD30B2">
        <w:tc>
          <w:tcPr>
            <w:cnfStyle w:val="001000000000" w:firstRow="0" w:lastRow="0" w:firstColumn="1" w:lastColumn="0" w:oddVBand="0" w:evenVBand="0" w:oddHBand="0" w:evenHBand="0" w:firstRowFirstColumn="0" w:firstRowLastColumn="0" w:lastRowFirstColumn="0" w:lastRowLastColumn="0"/>
            <w:tcW w:w="9487" w:type="dxa"/>
            <w:gridSpan w:val="2"/>
          </w:tcPr>
          <w:p w14:paraId="0A3CF04A" w14:textId="77777777" w:rsidR="008B68F1" w:rsidRPr="00F41685" w:rsidRDefault="008B68F1" w:rsidP="00AD30B2">
            <w:pPr>
              <w:autoSpaceDE w:val="0"/>
              <w:autoSpaceDN w:val="0"/>
              <w:adjustRightInd w:val="0"/>
              <w:spacing w:line="151" w:lineRule="atLeast"/>
              <w:rPr>
                <w:sz w:val="24"/>
                <w:szCs w:val="24"/>
              </w:rPr>
            </w:pPr>
            <w:r>
              <w:rPr>
                <w:sz w:val="24"/>
                <w:szCs w:val="24"/>
              </w:rPr>
              <w:br/>
            </w:r>
            <w:r w:rsidRPr="00F41685">
              <w:rPr>
                <w:sz w:val="24"/>
                <w:szCs w:val="24"/>
              </w:rPr>
              <w:t>Vuxna</w:t>
            </w:r>
          </w:p>
        </w:tc>
      </w:tr>
      <w:tr w:rsidR="008B68F1" w14:paraId="369A1C86" w14:textId="77777777" w:rsidTr="00AD30B2">
        <w:tc>
          <w:tcPr>
            <w:cnfStyle w:val="001000000000" w:firstRow="0" w:lastRow="0" w:firstColumn="1" w:lastColumn="0" w:oddVBand="0" w:evenVBand="0" w:oddHBand="0" w:evenHBand="0" w:firstRowFirstColumn="0" w:firstRowLastColumn="0" w:lastRowFirstColumn="0" w:lastRowLastColumn="0"/>
            <w:tcW w:w="5461" w:type="dxa"/>
          </w:tcPr>
          <w:p w14:paraId="0FD50357" w14:textId="77777777" w:rsidR="008B68F1" w:rsidRPr="00F41685" w:rsidRDefault="008B68F1" w:rsidP="00AD30B2">
            <w:pPr>
              <w:autoSpaceDE w:val="0"/>
              <w:autoSpaceDN w:val="0"/>
              <w:adjustRightInd w:val="0"/>
              <w:spacing w:line="151" w:lineRule="atLeast"/>
              <w:rPr>
                <w:sz w:val="24"/>
                <w:szCs w:val="24"/>
              </w:rPr>
            </w:pPr>
            <w:r w:rsidRPr="000761C5">
              <w:rPr>
                <w:b w:val="0"/>
                <w:bCs/>
                <w:sz w:val="24"/>
                <w:szCs w:val="24"/>
              </w:rPr>
              <w:t xml:space="preserve">1 </w:t>
            </w:r>
            <w:r w:rsidRPr="00F41685">
              <w:rPr>
                <w:sz w:val="24"/>
                <w:szCs w:val="24"/>
              </w:rPr>
              <w:t>hydrokortison</w:t>
            </w:r>
          </w:p>
        </w:tc>
        <w:tc>
          <w:tcPr>
            <w:tcW w:w="4026" w:type="dxa"/>
          </w:tcPr>
          <w:p w14:paraId="79EDE5E9" w14:textId="77777777" w:rsidR="008B68F1" w:rsidRPr="00F41685"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F41685">
              <w:rPr>
                <w:sz w:val="24"/>
                <w:szCs w:val="24"/>
              </w:rPr>
              <w:t>Mildison</w:t>
            </w:r>
            <w:proofErr w:type="spellEnd"/>
            <w:r w:rsidRPr="00F41685">
              <w:rPr>
                <w:sz w:val="24"/>
                <w:szCs w:val="24"/>
              </w:rPr>
              <w:t xml:space="preserve"> Lipid (gr I)</w:t>
            </w:r>
          </w:p>
        </w:tc>
      </w:tr>
      <w:tr w:rsidR="008B68F1" w14:paraId="0A7B20AB" w14:textId="77777777" w:rsidTr="00AD30B2">
        <w:tc>
          <w:tcPr>
            <w:cnfStyle w:val="001000000000" w:firstRow="0" w:lastRow="0" w:firstColumn="1" w:lastColumn="0" w:oddVBand="0" w:evenVBand="0" w:oddHBand="0" w:evenHBand="0" w:firstRowFirstColumn="0" w:firstRowLastColumn="0" w:lastRowFirstColumn="0" w:lastRowLastColumn="0"/>
            <w:tcW w:w="5461" w:type="dxa"/>
          </w:tcPr>
          <w:p w14:paraId="51450457" w14:textId="77777777" w:rsidR="008B68F1" w:rsidRPr="00F41685" w:rsidRDefault="008B68F1" w:rsidP="00AD30B2">
            <w:pPr>
              <w:autoSpaceDE w:val="0"/>
              <w:autoSpaceDN w:val="0"/>
              <w:adjustRightInd w:val="0"/>
              <w:spacing w:line="151" w:lineRule="atLeast"/>
              <w:rPr>
                <w:sz w:val="24"/>
                <w:szCs w:val="24"/>
              </w:rPr>
            </w:pPr>
            <w:r w:rsidRPr="000761C5">
              <w:rPr>
                <w:b w:val="0"/>
                <w:bCs/>
                <w:sz w:val="24"/>
                <w:szCs w:val="24"/>
              </w:rPr>
              <w:t xml:space="preserve">2 </w:t>
            </w:r>
            <w:r w:rsidRPr="00F41685">
              <w:rPr>
                <w:sz w:val="24"/>
                <w:szCs w:val="24"/>
              </w:rPr>
              <w:t xml:space="preserve">klobetason </w:t>
            </w:r>
          </w:p>
        </w:tc>
        <w:tc>
          <w:tcPr>
            <w:tcW w:w="4026" w:type="dxa"/>
          </w:tcPr>
          <w:p w14:paraId="5FC45844" w14:textId="5D478510" w:rsidR="008B68F1" w:rsidRPr="00F41685"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F41685">
              <w:rPr>
                <w:sz w:val="24"/>
                <w:szCs w:val="24"/>
              </w:rPr>
              <w:t>Emovat</w:t>
            </w:r>
            <w:proofErr w:type="spellEnd"/>
            <w:r w:rsidRPr="00F41685">
              <w:rPr>
                <w:sz w:val="24"/>
                <w:szCs w:val="24"/>
              </w:rPr>
              <w:t xml:space="preserve"> kräm (gr II)</w:t>
            </w:r>
          </w:p>
        </w:tc>
      </w:tr>
      <w:tr w:rsidR="008B68F1" w14:paraId="6EF7D1D3" w14:textId="77777777" w:rsidTr="00AD30B2">
        <w:tc>
          <w:tcPr>
            <w:cnfStyle w:val="001000000000" w:firstRow="0" w:lastRow="0" w:firstColumn="1" w:lastColumn="0" w:oddVBand="0" w:evenVBand="0" w:oddHBand="0" w:evenHBand="0" w:firstRowFirstColumn="0" w:firstRowLastColumn="0" w:lastRowFirstColumn="0" w:lastRowLastColumn="0"/>
            <w:tcW w:w="5461" w:type="dxa"/>
          </w:tcPr>
          <w:p w14:paraId="30A0EC2E" w14:textId="77777777" w:rsidR="008B68F1" w:rsidRPr="000761C5" w:rsidRDefault="008B68F1" w:rsidP="00AD30B2">
            <w:pPr>
              <w:autoSpaceDE w:val="0"/>
              <w:autoSpaceDN w:val="0"/>
              <w:adjustRightInd w:val="0"/>
              <w:spacing w:line="151" w:lineRule="atLeast"/>
              <w:rPr>
                <w:b w:val="0"/>
                <w:bCs/>
                <w:sz w:val="24"/>
                <w:szCs w:val="24"/>
              </w:rPr>
            </w:pPr>
            <w:r>
              <w:rPr>
                <w:b w:val="0"/>
                <w:bCs/>
                <w:sz w:val="24"/>
                <w:szCs w:val="24"/>
              </w:rPr>
              <w:t xml:space="preserve">3 </w:t>
            </w:r>
            <w:proofErr w:type="spellStart"/>
            <w:r w:rsidRPr="000761C5">
              <w:rPr>
                <w:sz w:val="24"/>
                <w:szCs w:val="24"/>
              </w:rPr>
              <w:t>takrolimus</w:t>
            </w:r>
            <w:proofErr w:type="spellEnd"/>
          </w:p>
        </w:tc>
        <w:tc>
          <w:tcPr>
            <w:tcW w:w="4026" w:type="dxa"/>
          </w:tcPr>
          <w:p w14:paraId="2891730F" w14:textId="77777777" w:rsidR="008B68F1" w:rsidRPr="00F41685"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0761C5">
              <w:rPr>
                <w:sz w:val="24"/>
                <w:szCs w:val="24"/>
              </w:rPr>
              <w:t>Protopic</w:t>
            </w:r>
            <w:proofErr w:type="spellEnd"/>
            <w:r w:rsidRPr="000761C5">
              <w:rPr>
                <w:sz w:val="24"/>
                <w:szCs w:val="24"/>
              </w:rPr>
              <w:t xml:space="preserve"> (0,1 %) </w:t>
            </w:r>
            <w:r w:rsidRPr="000761C5">
              <w:rPr>
                <w:sz w:val="24"/>
                <w:szCs w:val="24"/>
              </w:rPr>
              <w:br/>
            </w:r>
            <w:proofErr w:type="spellStart"/>
            <w:r w:rsidRPr="000761C5">
              <w:rPr>
                <w:sz w:val="24"/>
                <w:szCs w:val="24"/>
              </w:rPr>
              <w:t>Takrolimus</w:t>
            </w:r>
            <w:proofErr w:type="spellEnd"/>
            <w:r w:rsidRPr="000761C5">
              <w:rPr>
                <w:sz w:val="24"/>
                <w:szCs w:val="24"/>
              </w:rPr>
              <w:t xml:space="preserve"> (0,1 %)</w:t>
            </w:r>
          </w:p>
        </w:tc>
      </w:tr>
    </w:tbl>
    <w:p w14:paraId="34398184" w14:textId="1BC8AD6D" w:rsidR="008B68F1" w:rsidRDefault="008B68F1" w:rsidP="008B68F1">
      <w:pPr>
        <w:tabs>
          <w:tab w:val="left" w:pos="6100"/>
        </w:tabs>
        <w:autoSpaceDE w:val="0"/>
        <w:autoSpaceDN w:val="0"/>
        <w:adjustRightInd w:val="0"/>
        <w:spacing w:after="0" w:line="151" w:lineRule="atLeast"/>
        <w:rPr>
          <w:rFonts w:asciiTheme="majorHAnsi" w:eastAsiaTheme="majorEastAsia" w:hAnsiTheme="majorHAnsi"/>
          <w:b/>
          <w:bCs/>
          <w:sz w:val="24"/>
          <w:szCs w:val="24"/>
        </w:rPr>
      </w:pPr>
      <w:r>
        <w:rPr>
          <w:sz w:val="24"/>
          <w:szCs w:val="24"/>
        </w:rPr>
        <w:tab/>
      </w:r>
      <w:r>
        <w:rPr>
          <w:sz w:val="24"/>
          <w:szCs w:val="24"/>
        </w:rPr>
        <w:br/>
      </w:r>
    </w:p>
    <w:p w14:paraId="1D2A7428" w14:textId="77777777" w:rsidR="008B68F1" w:rsidRDefault="008B68F1" w:rsidP="008B68F1">
      <w:pPr>
        <w:autoSpaceDE w:val="0"/>
        <w:autoSpaceDN w:val="0"/>
        <w:adjustRightInd w:val="0"/>
        <w:spacing w:after="0" w:line="151" w:lineRule="atLeast"/>
        <w:rPr>
          <w:rFonts w:asciiTheme="majorHAnsi" w:eastAsiaTheme="majorEastAsia" w:hAnsiTheme="majorHAnsi"/>
          <w:b/>
          <w:bCs/>
          <w:sz w:val="24"/>
          <w:szCs w:val="24"/>
        </w:rPr>
      </w:pPr>
    </w:p>
    <w:p w14:paraId="00B6D5C9" w14:textId="77777777" w:rsidR="008B68F1" w:rsidRPr="00830415" w:rsidRDefault="008B68F1" w:rsidP="008B68F1">
      <w:pPr>
        <w:autoSpaceDE w:val="0"/>
        <w:autoSpaceDN w:val="0"/>
        <w:adjustRightInd w:val="0"/>
        <w:spacing w:after="0" w:line="151" w:lineRule="atLeast"/>
        <w:rPr>
          <w:rFonts w:asciiTheme="majorHAnsi" w:eastAsiaTheme="majorEastAsia" w:hAnsiTheme="majorHAnsi"/>
          <w:b/>
          <w:bCs/>
          <w:sz w:val="24"/>
          <w:szCs w:val="24"/>
        </w:rPr>
      </w:pPr>
      <w:r w:rsidRPr="000761C5">
        <w:rPr>
          <w:rFonts w:asciiTheme="majorHAnsi" w:eastAsiaTheme="majorEastAsia" w:hAnsiTheme="majorHAnsi"/>
          <w:b/>
          <w:bCs/>
          <w:sz w:val="24"/>
          <w:szCs w:val="24"/>
        </w:rPr>
        <w:t>Torrt, grovt eksem</w:t>
      </w:r>
    </w:p>
    <w:p w14:paraId="01343CCA" w14:textId="77777777" w:rsidR="008B68F1" w:rsidRDefault="008B68F1" w:rsidP="008B68F1">
      <w:pPr>
        <w:autoSpaceDE w:val="0"/>
        <w:autoSpaceDN w:val="0"/>
        <w:adjustRightInd w:val="0"/>
        <w:spacing w:after="0" w:line="151" w:lineRule="atLeast"/>
        <w:rPr>
          <w:sz w:val="24"/>
          <w:szCs w:val="24"/>
        </w:rPr>
      </w:pPr>
    </w:p>
    <w:tbl>
      <w:tblPr>
        <w:tblStyle w:val="RegionBlekinge-medlinjer"/>
        <w:tblW w:w="0" w:type="auto"/>
        <w:tblLook w:val="04A0" w:firstRow="1" w:lastRow="0" w:firstColumn="1" w:lastColumn="0" w:noHBand="0" w:noVBand="1"/>
      </w:tblPr>
      <w:tblGrid>
        <w:gridCol w:w="5647"/>
        <w:gridCol w:w="3840"/>
      </w:tblGrid>
      <w:tr w:rsidR="008B68F1" w:rsidRPr="00F41685" w14:paraId="22B21488"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tcPr>
          <w:p w14:paraId="4C0CD0C6" w14:textId="77777777" w:rsidR="008B68F1" w:rsidRPr="00F41685" w:rsidRDefault="008B68F1" w:rsidP="00AD30B2">
            <w:pPr>
              <w:autoSpaceDE w:val="0"/>
              <w:autoSpaceDN w:val="0"/>
              <w:adjustRightInd w:val="0"/>
              <w:spacing w:line="151" w:lineRule="atLeast"/>
              <w:rPr>
                <w:rFonts w:ascii="Gesta" w:hAnsi="Gesta" w:cs="Gesta"/>
                <w:i/>
                <w:iCs/>
                <w:color w:val="221E1F"/>
                <w:sz w:val="15"/>
                <w:szCs w:val="15"/>
              </w:rPr>
            </w:pPr>
            <w:r>
              <w:rPr>
                <w:sz w:val="24"/>
                <w:szCs w:val="24"/>
              </w:rPr>
              <w:br/>
            </w:r>
            <w:r w:rsidRPr="00F41685">
              <w:rPr>
                <w:sz w:val="24"/>
                <w:szCs w:val="24"/>
              </w:rPr>
              <w:t>Barn</w:t>
            </w:r>
          </w:p>
        </w:tc>
      </w:tr>
      <w:tr w:rsidR="008B68F1" w:rsidRPr="00DF4A44" w14:paraId="544F9D9D" w14:textId="77777777" w:rsidTr="00AD30B2">
        <w:tc>
          <w:tcPr>
            <w:cnfStyle w:val="001000000000" w:firstRow="0" w:lastRow="0" w:firstColumn="1" w:lastColumn="0" w:oddVBand="0" w:evenVBand="0" w:oddHBand="0" w:evenHBand="0" w:firstRowFirstColumn="0" w:firstRowLastColumn="0" w:lastRowFirstColumn="0" w:lastRowLastColumn="0"/>
            <w:tcW w:w="5647" w:type="dxa"/>
          </w:tcPr>
          <w:p w14:paraId="24CA7369" w14:textId="77777777" w:rsidR="008B68F1" w:rsidRPr="00F41685" w:rsidRDefault="008B68F1" w:rsidP="00AD30B2">
            <w:pPr>
              <w:autoSpaceDE w:val="0"/>
              <w:autoSpaceDN w:val="0"/>
              <w:adjustRightInd w:val="0"/>
              <w:spacing w:line="151" w:lineRule="atLeast"/>
              <w:rPr>
                <w:rFonts w:ascii="Gesta" w:hAnsi="Gesta" w:cs="Gesta"/>
                <w:b w:val="0"/>
                <w:bCs/>
                <w:color w:val="221E1F"/>
                <w:sz w:val="15"/>
                <w:szCs w:val="15"/>
              </w:rPr>
            </w:pPr>
            <w:r w:rsidRPr="000761C5">
              <w:rPr>
                <w:b w:val="0"/>
                <w:bCs/>
                <w:sz w:val="24"/>
                <w:szCs w:val="24"/>
              </w:rPr>
              <w:t>1</w:t>
            </w:r>
            <w:r>
              <w:rPr>
                <w:sz w:val="24"/>
                <w:szCs w:val="24"/>
              </w:rPr>
              <w:t xml:space="preserve"> </w:t>
            </w:r>
            <w:r w:rsidRPr="00F41685">
              <w:rPr>
                <w:sz w:val="24"/>
                <w:szCs w:val="24"/>
              </w:rPr>
              <w:t>klobetason</w:t>
            </w:r>
          </w:p>
        </w:tc>
        <w:tc>
          <w:tcPr>
            <w:tcW w:w="3840" w:type="dxa"/>
          </w:tcPr>
          <w:p w14:paraId="05BA39FF" w14:textId="52514102" w:rsidR="008B68F1" w:rsidRPr="00DF4A44"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rFonts w:ascii="Gesta" w:hAnsi="Gesta" w:cs="Gesta"/>
                <w:i/>
                <w:iCs/>
                <w:color w:val="221E1F"/>
                <w:sz w:val="15"/>
                <w:szCs w:val="15"/>
              </w:rPr>
            </w:pPr>
            <w:proofErr w:type="spellStart"/>
            <w:r w:rsidRPr="00F41685">
              <w:rPr>
                <w:sz w:val="24"/>
                <w:szCs w:val="24"/>
              </w:rPr>
              <w:t>Emovat</w:t>
            </w:r>
            <w:proofErr w:type="spellEnd"/>
            <w:r w:rsidRPr="00F41685">
              <w:rPr>
                <w:sz w:val="24"/>
                <w:szCs w:val="24"/>
              </w:rPr>
              <w:t xml:space="preserve"> salva (gr II)</w:t>
            </w:r>
          </w:p>
        </w:tc>
      </w:tr>
      <w:tr w:rsidR="008B68F1" w:rsidRPr="00DF4A44" w14:paraId="6EFABB1C" w14:textId="77777777" w:rsidTr="00AD30B2">
        <w:tc>
          <w:tcPr>
            <w:cnfStyle w:val="001000000000" w:firstRow="0" w:lastRow="0" w:firstColumn="1" w:lastColumn="0" w:oddVBand="0" w:evenVBand="0" w:oddHBand="0" w:evenHBand="0" w:firstRowFirstColumn="0" w:firstRowLastColumn="0" w:lastRowFirstColumn="0" w:lastRowLastColumn="0"/>
            <w:tcW w:w="5647" w:type="dxa"/>
          </w:tcPr>
          <w:p w14:paraId="0D5E6FCC" w14:textId="77777777" w:rsidR="008B68F1" w:rsidRPr="000761C5" w:rsidRDefault="008B68F1" w:rsidP="00AD30B2">
            <w:pPr>
              <w:autoSpaceDE w:val="0"/>
              <w:autoSpaceDN w:val="0"/>
              <w:adjustRightInd w:val="0"/>
              <w:spacing w:line="151" w:lineRule="atLeast"/>
              <w:rPr>
                <w:b w:val="0"/>
                <w:bCs/>
                <w:sz w:val="24"/>
                <w:szCs w:val="24"/>
              </w:rPr>
            </w:pPr>
            <w:r>
              <w:rPr>
                <w:b w:val="0"/>
                <w:bCs/>
                <w:sz w:val="24"/>
                <w:szCs w:val="24"/>
              </w:rPr>
              <w:t xml:space="preserve">2 </w:t>
            </w:r>
            <w:proofErr w:type="spellStart"/>
            <w:r w:rsidRPr="000761C5">
              <w:rPr>
                <w:sz w:val="24"/>
                <w:szCs w:val="24"/>
              </w:rPr>
              <w:t>takrolimus</w:t>
            </w:r>
            <w:proofErr w:type="spellEnd"/>
          </w:p>
        </w:tc>
        <w:tc>
          <w:tcPr>
            <w:tcW w:w="3840" w:type="dxa"/>
          </w:tcPr>
          <w:p w14:paraId="7AF39DD4" w14:textId="77777777" w:rsidR="008B68F1" w:rsidRPr="00F41685"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0761C5">
              <w:rPr>
                <w:sz w:val="24"/>
                <w:szCs w:val="24"/>
              </w:rPr>
              <w:t>Protopic</w:t>
            </w:r>
            <w:proofErr w:type="spellEnd"/>
            <w:r w:rsidRPr="000761C5">
              <w:rPr>
                <w:sz w:val="24"/>
                <w:szCs w:val="24"/>
              </w:rPr>
              <w:t xml:space="preserve"> (0,</w:t>
            </w:r>
            <w:r>
              <w:rPr>
                <w:sz w:val="24"/>
                <w:szCs w:val="24"/>
              </w:rPr>
              <w:t>03</w:t>
            </w:r>
            <w:r w:rsidRPr="000761C5">
              <w:rPr>
                <w:sz w:val="24"/>
                <w:szCs w:val="24"/>
              </w:rPr>
              <w:t xml:space="preserve"> %)</w:t>
            </w:r>
          </w:p>
        </w:tc>
      </w:tr>
      <w:tr w:rsidR="008B68F1" w:rsidRPr="00F41685" w14:paraId="3EA454CC" w14:textId="77777777" w:rsidTr="00AD30B2">
        <w:tc>
          <w:tcPr>
            <w:cnfStyle w:val="001000000000" w:firstRow="0" w:lastRow="0" w:firstColumn="1" w:lastColumn="0" w:oddVBand="0" w:evenVBand="0" w:oddHBand="0" w:evenHBand="0" w:firstRowFirstColumn="0" w:firstRowLastColumn="0" w:lastRowFirstColumn="0" w:lastRowLastColumn="0"/>
            <w:tcW w:w="9487" w:type="dxa"/>
            <w:gridSpan w:val="2"/>
          </w:tcPr>
          <w:p w14:paraId="23E90CFF" w14:textId="77777777" w:rsidR="008B68F1" w:rsidRPr="00F41685" w:rsidRDefault="008B68F1" w:rsidP="00AD30B2">
            <w:pPr>
              <w:autoSpaceDE w:val="0"/>
              <w:autoSpaceDN w:val="0"/>
              <w:adjustRightInd w:val="0"/>
              <w:spacing w:line="151" w:lineRule="atLeast"/>
              <w:rPr>
                <w:sz w:val="24"/>
                <w:szCs w:val="24"/>
              </w:rPr>
            </w:pPr>
            <w:r>
              <w:rPr>
                <w:sz w:val="24"/>
                <w:szCs w:val="24"/>
              </w:rPr>
              <w:br/>
            </w:r>
            <w:r w:rsidRPr="00F41685">
              <w:rPr>
                <w:sz w:val="24"/>
                <w:szCs w:val="24"/>
              </w:rPr>
              <w:t>Vuxna</w:t>
            </w:r>
          </w:p>
        </w:tc>
      </w:tr>
      <w:tr w:rsidR="008B68F1" w:rsidRPr="00F41685" w14:paraId="07C98F81" w14:textId="77777777" w:rsidTr="00AD30B2">
        <w:tc>
          <w:tcPr>
            <w:cnfStyle w:val="001000000000" w:firstRow="0" w:lastRow="0" w:firstColumn="1" w:lastColumn="0" w:oddVBand="0" w:evenVBand="0" w:oddHBand="0" w:evenHBand="0" w:firstRowFirstColumn="0" w:firstRowLastColumn="0" w:lastRowFirstColumn="0" w:lastRowLastColumn="0"/>
            <w:tcW w:w="5647" w:type="dxa"/>
          </w:tcPr>
          <w:p w14:paraId="4155FEDC" w14:textId="77777777" w:rsidR="008B68F1" w:rsidRPr="00F41685" w:rsidRDefault="008B68F1" w:rsidP="00AD30B2">
            <w:pPr>
              <w:autoSpaceDE w:val="0"/>
              <w:autoSpaceDN w:val="0"/>
              <w:adjustRightInd w:val="0"/>
              <w:spacing w:line="151" w:lineRule="atLeast"/>
              <w:rPr>
                <w:rFonts w:ascii="Gesta" w:hAnsi="Gesta" w:cs="Gesta"/>
                <w:color w:val="221E1F"/>
                <w:sz w:val="15"/>
                <w:szCs w:val="15"/>
              </w:rPr>
            </w:pPr>
            <w:proofErr w:type="spellStart"/>
            <w:r w:rsidRPr="00F41685">
              <w:rPr>
                <w:sz w:val="24"/>
                <w:szCs w:val="24"/>
              </w:rPr>
              <w:t>mometason</w:t>
            </w:r>
            <w:proofErr w:type="spellEnd"/>
            <w:r w:rsidRPr="00F41685">
              <w:rPr>
                <w:rFonts w:ascii="Gesta" w:hAnsi="Gesta" w:cs="Gesta"/>
                <w:bCs/>
                <w:color w:val="221E1F"/>
                <w:sz w:val="15"/>
                <w:szCs w:val="15"/>
              </w:rPr>
              <w:t xml:space="preserve"> </w:t>
            </w:r>
          </w:p>
          <w:p w14:paraId="1B1F1537" w14:textId="77777777" w:rsidR="008B68F1" w:rsidRPr="00DF4A44" w:rsidRDefault="008B68F1" w:rsidP="00AD30B2">
            <w:pPr>
              <w:rPr>
                <w:rFonts w:ascii="Gesta Lt" w:hAnsi="Gesta Lt" w:cs="Gesta Lt"/>
                <w:color w:val="221E1F"/>
                <w:sz w:val="14"/>
                <w:szCs w:val="14"/>
              </w:rPr>
            </w:pPr>
          </w:p>
        </w:tc>
        <w:tc>
          <w:tcPr>
            <w:tcW w:w="3840" w:type="dxa"/>
          </w:tcPr>
          <w:p w14:paraId="127DA9E9" w14:textId="77777777" w:rsidR="008B68F1" w:rsidRPr="00F41685"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F41685">
              <w:rPr>
                <w:sz w:val="24"/>
                <w:szCs w:val="24"/>
              </w:rPr>
              <w:t>Mometason</w:t>
            </w:r>
            <w:proofErr w:type="spellEnd"/>
            <w:r w:rsidRPr="00F41685">
              <w:rPr>
                <w:sz w:val="24"/>
                <w:szCs w:val="24"/>
              </w:rPr>
              <w:t xml:space="preserve"> salva, kräm (gr III) </w:t>
            </w:r>
          </w:p>
          <w:p w14:paraId="79EC1BB2" w14:textId="77777777" w:rsidR="008B68F1" w:rsidRPr="00F41685"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F41685">
              <w:rPr>
                <w:sz w:val="24"/>
                <w:szCs w:val="24"/>
              </w:rPr>
              <w:t>Ovixan</w:t>
            </w:r>
            <w:proofErr w:type="spellEnd"/>
            <w:r w:rsidRPr="00F41685">
              <w:rPr>
                <w:sz w:val="24"/>
                <w:szCs w:val="24"/>
              </w:rPr>
              <w:t xml:space="preserve"> kräm (gr III) </w:t>
            </w:r>
          </w:p>
          <w:p w14:paraId="71EF6383" w14:textId="77777777" w:rsidR="008B68F1" w:rsidRPr="00F41685"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F41685">
              <w:rPr>
                <w:sz w:val="24"/>
                <w:szCs w:val="24"/>
              </w:rPr>
              <w:t>Elocon</w:t>
            </w:r>
            <w:proofErr w:type="spellEnd"/>
            <w:r w:rsidRPr="00F41685">
              <w:rPr>
                <w:sz w:val="24"/>
                <w:szCs w:val="24"/>
              </w:rPr>
              <w:t xml:space="preserve"> salva (gr III)</w:t>
            </w:r>
          </w:p>
        </w:tc>
      </w:tr>
      <w:tr w:rsidR="008B68F1" w:rsidRPr="00F41685" w14:paraId="451C6050" w14:textId="77777777" w:rsidTr="00AD30B2">
        <w:tc>
          <w:tcPr>
            <w:cnfStyle w:val="001000000000" w:firstRow="0" w:lastRow="0" w:firstColumn="1" w:lastColumn="0" w:oddVBand="0" w:evenVBand="0" w:oddHBand="0" w:evenHBand="0" w:firstRowFirstColumn="0" w:firstRowLastColumn="0" w:lastRowFirstColumn="0" w:lastRowLastColumn="0"/>
            <w:tcW w:w="5647" w:type="dxa"/>
          </w:tcPr>
          <w:p w14:paraId="5A930587" w14:textId="77777777" w:rsidR="008B68F1" w:rsidRPr="00F41685" w:rsidRDefault="008B68F1" w:rsidP="00AD30B2">
            <w:pPr>
              <w:autoSpaceDE w:val="0"/>
              <w:autoSpaceDN w:val="0"/>
              <w:adjustRightInd w:val="0"/>
              <w:spacing w:line="151" w:lineRule="atLeast"/>
              <w:rPr>
                <w:rFonts w:ascii="Gesta" w:hAnsi="Gesta" w:cs="Gesta"/>
                <w:color w:val="221E1F"/>
                <w:sz w:val="15"/>
                <w:szCs w:val="15"/>
              </w:rPr>
            </w:pPr>
            <w:r w:rsidRPr="00F41685">
              <w:rPr>
                <w:sz w:val="24"/>
                <w:szCs w:val="24"/>
              </w:rPr>
              <w:t>betametason</w:t>
            </w:r>
            <w:r w:rsidRPr="00F41685">
              <w:rPr>
                <w:rFonts w:ascii="Gesta" w:hAnsi="Gesta" w:cs="Gesta"/>
                <w:bCs/>
                <w:color w:val="221E1F"/>
                <w:sz w:val="15"/>
                <w:szCs w:val="15"/>
              </w:rPr>
              <w:t xml:space="preserve"> </w:t>
            </w:r>
          </w:p>
        </w:tc>
        <w:tc>
          <w:tcPr>
            <w:tcW w:w="3840" w:type="dxa"/>
          </w:tcPr>
          <w:p w14:paraId="5547F8B0" w14:textId="77777777" w:rsidR="008B68F1" w:rsidRPr="00F41685"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F41685">
              <w:rPr>
                <w:sz w:val="24"/>
                <w:szCs w:val="24"/>
              </w:rPr>
              <w:t>Betnovat</w:t>
            </w:r>
            <w:proofErr w:type="spellEnd"/>
            <w:r w:rsidRPr="00F41685">
              <w:rPr>
                <w:sz w:val="24"/>
                <w:szCs w:val="24"/>
              </w:rPr>
              <w:t xml:space="preserve"> salva, kräm (gr III)</w:t>
            </w:r>
          </w:p>
        </w:tc>
      </w:tr>
    </w:tbl>
    <w:p w14:paraId="7945EBE8" w14:textId="77777777" w:rsidR="008B68F1" w:rsidRDefault="008B68F1" w:rsidP="008B68F1">
      <w:pPr>
        <w:autoSpaceDE w:val="0"/>
        <w:autoSpaceDN w:val="0"/>
        <w:adjustRightInd w:val="0"/>
        <w:spacing w:after="0" w:line="151" w:lineRule="atLeast"/>
        <w:rPr>
          <w:sz w:val="24"/>
          <w:szCs w:val="24"/>
        </w:rPr>
      </w:pPr>
    </w:p>
    <w:p w14:paraId="0A7813E7" w14:textId="77777777" w:rsidR="008B68F1" w:rsidRDefault="008B68F1" w:rsidP="008B68F1">
      <w:pPr>
        <w:rPr>
          <w:rFonts w:asciiTheme="majorHAnsi" w:eastAsiaTheme="majorEastAsia" w:hAnsiTheme="majorHAnsi"/>
          <w:b/>
          <w:bCs/>
          <w:sz w:val="24"/>
          <w:szCs w:val="24"/>
        </w:rPr>
      </w:pPr>
      <w:r>
        <w:rPr>
          <w:rFonts w:asciiTheme="majorHAnsi" w:eastAsiaTheme="majorEastAsia" w:hAnsiTheme="majorHAnsi"/>
          <w:b/>
          <w:bCs/>
          <w:sz w:val="24"/>
          <w:szCs w:val="24"/>
        </w:rPr>
        <w:br w:type="page"/>
      </w:r>
    </w:p>
    <w:p w14:paraId="3BA038B2" w14:textId="77777777" w:rsidR="008B68F1" w:rsidRDefault="008B68F1" w:rsidP="008B68F1">
      <w:pPr>
        <w:autoSpaceDE w:val="0"/>
        <w:autoSpaceDN w:val="0"/>
        <w:adjustRightInd w:val="0"/>
        <w:spacing w:after="0" w:line="151" w:lineRule="atLeast"/>
        <w:rPr>
          <w:rFonts w:asciiTheme="majorHAnsi" w:eastAsiaTheme="majorEastAsia" w:hAnsiTheme="majorHAnsi"/>
          <w:b/>
          <w:bCs/>
          <w:sz w:val="24"/>
          <w:szCs w:val="24"/>
        </w:rPr>
      </w:pPr>
      <w:r w:rsidRPr="000761C5">
        <w:rPr>
          <w:rFonts w:asciiTheme="majorHAnsi" w:eastAsiaTheme="majorEastAsia" w:hAnsiTheme="majorHAnsi"/>
          <w:b/>
          <w:bCs/>
          <w:sz w:val="24"/>
          <w:szCs w:val="24"/>
        </w:rPr>
        <w:lastRenderedPageBreak/>
        <w:t>Övrigt aktivt eksem, vätskande, sårigt, ej infekterat</w:t>
      </w:r>
    </w:p>
    <w:p w14:paraId="0CABCBD9" w14:textId="77777777" w:rsidR="008B68F1" w:rsidRDefault="008B68F1" w:rsidP="008B68F1">
      <w:pPr>
        <w:autoSpaceDE w:val="0"/>
        <w:autoSpaceDN w:val="0"/>
        <w:adjustRightInd w:val="0"/>
        <w:spacing w:after="0" w:line="151" w:lineRule="atLeast"/>
        <w:rPr>
          <w:rFonts w:asciiTheme="majorHAnsi" w:eastAsiaTheme="majorEastAsia" w:hAnsiTheme="majorHAnsi"/>
          <w:b/>
          <w:bCs/>
          <w:sz w:val="24"/>
          <w:szCs w:val="24"/>
        </w:rPr>
      </w:pPr>
    </w:p>
    <w:tbl>
      <w:tblPr>
        <w:tblStyle w:val="RegionBlekinge-medlinjer"/>
        <w:tblW w:w="0" w:type="auto"/>
        <w:tblLook w:val="04A0" w:firstRow="1" w:lastRow="0" w:firstColumn="1" w:lastColumn="0" w:noHBand="0" w:noVBand="1"/>
      </w:tblPr>
      <w:tblGrid>
        <w:gridCol w:w="5647"/>
        <w:gridCol w:w="3840"/>
      </w:tblGrid>
      <w:tr w:rsidR="008B68F1" w14:paraId="70CD7E62"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tcPr>
          <w:p w14:paraId="35B80CBD" w14:textId="77777777" w:rsidR="008B68F1" w:rsidRPr="00F41685" w:rsidRDefault="008B68F1" w:rsidP="00AD30B2">
            <w:pPr>
              <w:autoSpaceDE w:val="0"/>
              <w:autoSpaceDN w:val="0"/>
              <w:adjustRightInd w:val="0"/>
              <w:spacing w:line="151" w:lineRule="atLeast"/>
              <w:rPr>
                <w:rFonts w:ascii="Gesta" w:hAnsi="Gesta" w:cs="Gesta"/>
                <w:i/>
                <w:iCs/>
                <w:color w:val="221E1F"/>
                <w:sz w:val="15"/>
                <w:szCs w:val="15"/>
              </w:rPr>
            </w:pPr>
            <w:r>
              <w:rPr>
                <w:sz w:val="24"/>
                <w:szCs w:val="24"/>
              </w:rPr>
              <w:br/>
            </w:r>
            <w:r w:rsidRPr="00F41685">
              <w:rPr>
                <w:sz w:val="24"/>
                <w:szCs w:val="24"/>
              </w:rPr>
              <w:t>Barn</w:t>
            </w:r>
          </w:p>
        </w:tc>
      </w:tr>
      <w:tr w:rsidR="008B68F1" w14:paraId="61197A98" w14:textId="77777777" w:rsidTr="00AD30B2">
        <w:tc>
          <w:tcPr>
            <w:cnfStyle w:val="001000000000" w:firstRow="0" w:lastRow="0" w:firstColumn="1" w:lastColumn="0" w:oddVBand="0" w:evenVBand="0" w:oddHBand="0" w:evenHBand="0" w:firstRowFirstColumn="0" w:firstRowLastColumn="0" w:lastRowFirstColumn="0" w:lastRowLastColumn="0"/>
            <w:tcW w:w="5647" w:type="dxa"/>
          </w:tcPr>
          <w:p w14:paraId="167659A2" w14:textId="77777777" w:rsidR="008B68F1" w:rsidRPr="00F41685" w:rsidRDefault="008B68F1" w:rsidP="00AD30B2">
            <w:pPr>
              <w:autoSpaceDE w:val="0"/>
              <w:autoSpaceDN w:val="0"/>
              <w:adjustRightInd w:val="0"/>
              <w:spacing w:line="151" w:lineRule="atLeast"/>
              <w:rPr>
                <w:rFonts w:ascii="Gesta" w:hAnsi="Gesta" w:cs="Gesta"/>
                <w:b w:val="0"/>
                <w:bCs/>
                <w:color w:val="221E1F"/>
                <w:sz w:val="15"/>
                <w:szCs w:val="15"/>
              </w:rPr>
            </w:pPr>
            <w:r w:rsidRPr="00F41685">
              <w:rPr>
                <w:sz w:val="24"/>
                <w:szCs w:val="24"/>
              </w:rPr>
              <w:t>klobetason</w:t>
            </w:r>
          </w:p>
        </w:tc>
        <w:tc>
          <w:tcPr>
            <w:tcW w:w="3840" w:type="dxa"/>
          </w:tcPr>
          <w:p w14:paraId="55596235" w14:textId="02EB859B" w:rsidR="008B68F1" w:rsidRPr="00DF4A44"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rFonts w:ascii="Gesta" w:hAnsi="Gesta" w:cs="Gesta"/>
                <w:i/>
                <w:iCs/>
                <w:color w:val="221E1F"/>
                <w:sz w:val="15"/>
                <w:szCs w:val="15"/>
              </w:rPr>
            </w:pPr>
            <w:proofErr w:type="spellStart"/>
            <w:r w:rsidRPr="00F41685">
              <w:rPr>
                <w:sz w:val="24"/>
                <w:szCs w:val="24"/>
              </w:rPr>
              <w:t>Emovat</w:t>
            </w:r>
            <w:proofErr w:type="spellEnd"/>
            <w:r w:rsidRPr="00F41685">
              <w:rPr>
                <w:sz w:val="24"/>
                <w:szCs w:val="24"/>
              </w:rPr>
              <w:t xml:space="preserve"> </w:t>
            </w:r>
            <w:r>
              <w:rPr>
                <w:sz w:val="24"/>
                <w:szCs w:val="24"/>
              </w:rPr>
              <w:t>kräm</w:t>
            </w:r>
            <w:r w:rsidRPr="00F41685">
              <w:rPr>
                <w:sz w:val="24"/>
                <w:szCs w:val="24"/>
              </w:rPr>
              <w:t xml:space="preserve"> (gr II)</w:t>
            </w:r>
          </w:p>
        </w:tc>
      </w:tr>
      <w:tr w:rsidR="008B68F1" w:rsidRPr="00F41685" w14:paraId="58405B56" w14:textId="77777777" w:rsidTr="00AD30B2">
        <w:tc>
          <w:tcPr>
            <w:cnfStyle w:val="001000000000" w:firstRow="0" w:lastRow="0" w:firstColumn="1" w:lastColumn="0" w:oddVBand="0" w:evenVBand="0" w:oddHBand="0" w:evenHBand="0" w:firstRowFirstColumn="0" w:firstRowLastColumn="0" w:lastRowFirstColumn="0" w:lastRowLastColumn="0"/>
            <w:tcW w:w="9487" w:type="dxa"/>
            <w:gridSpan w:val="2"/>
          </w:tcPr>
          <w:p w14:paraId="29811647" w14:textId="77777777" w:rsidR="008B68F1" w:rsidRPr="00F41685" w:rsidRDefault="008B68F1" w:rsidP="00AD30B2">
            <w:pPr>
              <w:autoSpaceDE w:val="0"/>
              <w:autoSpaceDN w:val="0"/>
              <w:adjustRightInd w:val="0"/>
              <w:spacing w:line="151" w:lineRule="atLeast"/>
              <w:rPr>
                <w:sz w:val="24"/>
                <w:szCs w:val="24"/>
              </w:rPr>
            </w:pPr>
            <w:r>
              <w:rPr>
                <w:sz w:val="24"/>
                <w:szCs w:val="24"/>
              </w:rPr>
              <w:br/>
            </w:r>
            <w:r w:rsidRPr="00F41685">
              <w:rPr>
                <w:sz w:val="24"/>
                <w:szCs w:val="24"/>
              </w:rPr>
              <w:t>Vuxna</w:t>
            </w:r>
          </w:p>
        </w:tc>
      </w:tr>
      <w:tr w:rsidR="008B68F1" w14:paraId="31CD9D2D" w14:textId="77777777" w:rsidTr="00AD30B2">
        <w:tc>
          <w:tcPr>
            <w:cnfStyle w:val="001000000000" w:firstRow="0" w:lastRow="0" w:firstColumn="1" w:lastColumn="0" w:oddVBand="0" w:evenVBand="0" w:oddHBand="0" w:evenHBand="0" w:firstRowFirstColumn="0" w:firstRowLastColumn="0" w:lastRowFirstColumn="0" w:lastRowLastColumn="0"/>
            <w:tcW w:w="5647" w:type="dxa"/>
          </w:tcPr>
          <w:p w14:paraId="37FCDF43" w14:textId="77777777" w:rsidR="008B68F1" w:rsidRPr="00F41685" w:rsidRDefault="008B68F1" w:rsidP="00AD30B2">
            <w:pPr>
              <w:autoSpaceDE w:val="0"/>
              <w:autoSpaceDN w:val="0"/>
              <w:adjustRightInd w:val="0"/>
              <w:spacing w:line="151" w:lineRule="atLeast"/>
              <w:rPr>
                <w:rFonts w:ascii="Gesta" w:hAnsi="Gesta" w:cs="Gesta"/>
                <w:color w:val="221E1F"/>
                <w:sz w:val="15"/>
                <w:szCs w:val="15"/>
              </w:rPr>
            </w:pPr>
            <w:proofErr w:type="spellStart"/>
            <w:r w:rsidRPr="00F41685">
              <w:rPr>
                <w:sz w:val="24"/>
                <w:szCs w:val="24"/>
              </w:rPr>
              <w:t>mometason</w:t>
            </w:r>
            <w:proofErr w:type="spellEnd"/>
            <w:r w:rsidRPr="00F41685">
              <w:rPr>
                <w:rFonts w:ascii="Gesta" w:hAnsi="Gesta" w:cs="Gesta"/>
                <w:bCs/>
                <w:color w:val="221E1F"/>
                <w:sz w:val="15"/>
                <w:szCs w:val="15"/>
              </w:rPr>
              <w:t xml:space="preserve"> </w:t>
            </w:r>
          </w:p>
          <w:p w14:paraId="7B0DF231" w14:textId="77777777" w:rsidR="008B68F1" w:rsidRPr="00F41685" w:rsidRDefault="008B68F1" w:rsidP="00AD30B2">
            <w:pPr>
              <w:rPr>
                <w:rFonts w:asciiTheme="majorHAnsi" w:eastAsiaTheme="majorEastAsia" w:hAnsiTheme="majorHAnsi"/>
                <w:bCs/>
                <w:sz w:val="24"/>
                <w:szCs w:val="24"/>
              </w:rPr>
            </w:pPr>
          </w:p>
        </w:tc>
        <w:tc>
          <w:tcPr>
            <w:tcW w:w="3840" w:type="dxa"/>
          </w:tcPr>
          <w:p w14:paraId="61112E5F" w14:textId="77777777" w:rsidR="008B68F1" w:rsidRPr="002623FC"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2623FC">
              <w:rPr>
                <w:sz w:val="24"/>
                <w:szCs w:val="24"/>
              </w:rPr>
              <w:t>Ovixan</w:t>
            </w:r>
            <w:proofErr w:type="spellEnd"/>
            <w:r w:rsidRPr="002623FC">
              <w:rPr>
                <w:sz w:val="24"/>
                <w:szCs w:val="24"/>
              </w:rPr>
              <w:t xml:space="preserve"> kräm (gr III) </w:t>
            </w:r>
          </w:p>
          <w:p w14:paraId="6B2CD3FE" w14:textId="77777777" w:rsidR="008B68F1" w:rsidRPr="00DF4A44"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rFonts w:ascii="Gesta" w:hAnsi="Gesta" w:cs="Gesta"/>
                <w:i/>
                <w:iCs/>
                <w:color w:val="221E1F"/>
                <w:sz w:val="15"/>
                <w:szCs w:val="15"/>
              </w:rPr>
            </w:pPr>
            <w:proofErr w:type="spellStart"/>
            <w:r w:rsidRPr="002623FC">
              <w:rPr>
                <w:sz w:val="24"/>
                <w:szCs w:val="24"/>
              </w:rPr>
              <w:t>Mometason</w:t>
            </w:r>
            <w:proofErr w:type="spellEnd"/>
            <w:r w:rsidRPr="002623FC">
              <w:rPr>
                <w:sz w:val="24"/>
                <w:szCs w:val="24"/>
              </w:rPr>
              <w:t xml:space="preserve"> kräm (gr III)</w:t>
            </w:r>
          </w:p>
        </w:tc>
      </w:tr>
      <w:tr w:rsidR="008B68F1" w14:paraId="727529CF" w14:textId="77777777" w:rsidTr="00AD30B2">
        <w:tc>
          <w:tcPr>
            <w:cnfStyle w:val="001000000000" w:firstRow="0" w:lastRow="0" w:firstColumn="1" w:lastColumn="0" w:oddVBand="0" w:evenVBand="0" w:oddHBand="0" w:evenHBand="0" w:firstRowFirstColumn="0" w:firstRowLastColumn="0" w:lastRowFirstColumn="0" w:lastRowLastColumn="0"/>
            <w:tcW w:w="5647" w:type="dxa"/>
          </w:tcPr>
          <w:p w14:paraId="3813A263" w14:textId="77777777" w:rsidR="008B68F1" w:rsidRPr="00F41685" w:rsidRDefault="008B68F1" w:rsidP="00AD30B2">
            <w:pPr>
              <w:rPr>
                <w:rFonts w:asciiTheme="majorHAnsi" w:eastAsiaTheme="majorEastAsia" w:hAnsiTheme="majorHAnsi"/>
                <w:bCs/>
                <w:sz w:val="24"/>
                <w:szCs w:val="24"/>
              </w:rPr>
            </w:pPr>
            <w:r w:rsidRPr="00F41685">
              <w:rPr>
                <w:sz w:val="24"/>
                <w:szCs w:val="24"/>
              </w:rPr>
              <w:t>betametason</w:t>
            </w:r>
            <w:r w:rsidRPr="00F41685">
              <w:rPr>
                <w:rFonts w:ascii="Gesta" w:hAnsi="Gesta" w:cs="Gesta"/>
                <w:bCs/>
                <w:color w:val="221E1F"/>
                <w:sz w:val="15"/>
                <w:szCs w:val="15"/>
              </w:rPr>
              <w:t xml:space="preserve"> </w:t>
            </w:r>
          </w:p>
        </w:tc>
        <w:tc>
          <w:tcPr>
            <w:tcW w:w="3840" w:type="dxa"/>
          </w:tcPr>
          <w:p w14:paraId="64497E0A" w14:textId="77777777" w:rsidR="008B68F1" w:rsidRPr="002623FC"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2623FC">
              <w:rPr>
                <w:sz w:val="24"/>
                <w:szCs w:val="24"/>
              </w:rPr>
              <w:t>Betnovat</w:t>
            </w:r>
            <w:proofErr w:type="spellEnd"/>
            <w:r w:rsidRPr="002623FC">
              <w:rPr>
                <w:sz w:val="24"/>
                <w:szCs w:val="24"/>
              </w:rPr>
              <w:t xml:space="preserve"> kräm (gr III)</w:t>
            </w:r>
          </w:p>
        </w:tc>
      </w:tr>
    </w:tbl>
    <w:p w14:paraId="7642ACC9" w14:textId="77777777" w:rsidR="008B68F1" w:rsidRDefault="008B68F1" w:rsidP="008B68F1">
      <w:pPr>
        <w:autoSpaceDE w:val="0"/>
        <w:autoSpaceDN w:val="0"/>
        <w:adjustRightInd w:val="0"/>
        <w:spacing w:after="0" w:line="151" w:lineRule="atLeast"/>
        <w:rPr>
          <w:rFonts w:asciiTheme="majorHAnsi" w:eastAsiaTheme="majorEastAsia" w:hAnsiTheme="majorHAnsi"/>
          <w:b/>
          <w:bCs/>
          <w:sz w:val="24"/>
          <w:szCs w:val="24"/>
        </w:rPr>
      </w:pPr>
      <w:r>
        <w:rPr>
          <w:rFonts w:asciiTheme="majorHAnsi" w:eastAsiaTheme="majorEastAsia" w:hAnsiTheme="majorHAnsi"/>
          <w:b/>
          <w:bCs/>
          <w:sz w:val="24"/>
          <w:szCs w:val="24"/>
        </w:rPr>
        <w:br/>
      </w:r>
      <w:r w:rsidRPr="000E1B0D">
        <w:rPr>
          <w:rFonts w:asciiTheme="majorHAnsi" w:eastAsiaTheme="majorEastAsia" w:hAnsiTheme="majorHAnsi"/>
          <w:b/>
          <w:bCs/>
          <w:sz w:val="24"/>
          <w:szCs w:val="24"/>
        </w:rPr>
        <w:t>Infekterat eksem</w:t>
      </w:r>
    </w:p>
    <w:p w14:paraId="76EB9CF1" w14:textId="77777777" w:rsidR="008B68F1" w:rsidRPr="000E1B0D" w:rsidRDefault="008B68F1" w:rsidP="008B68F1">
      <w:pPr>
        <w:autoSpaceDE w:val="0"/>
        <w:autoSpaceDN w:val="0"/>
        <w:adjustRightInd w:val="0"/>
        <w:spacing w:after="0" w:line="151" w:lineRule="atLeast"/>
        <w:rPr>
          <w:rFonts w:asciiTheme="majorHAnsi" w:eastAsiaTheme="majorEastAsia" w:hAnsiTheme="majorHAnsi"/>
          <w:b/>
          <w:bCs/>
          <w:sz w:val="24"/>
          <w:szCs w:val="24"/>
        </w:rPr>
      </w:pPr>
    </w:p>
    <w:tbl>
      <w:tblPr>
        <w:tblStyle w:val="RegionBlekinge-medlinjer"/>
        <w:tblW w:w="0" w:type="auto"/>
        <w:tblLook w:val="04A0" w:firstRow="1" w:lastRow="0" w:firstColumn="1" w:lastColumn="0" w:noHBand="0" w:noVBand="1"/>
      </w:tblPr>
      <w:tblGrid>
        <w:gridCol w:w="4743"/>
        <w:gridCol w:w="4744"/>
      </w:tblGrid>
      <w:tr w:rsidR="008B68F1" w14:paraId="7E71B407"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47F0C88E" w14:textId="77777777" w:rsidR="008B68F1" w:rsidRPr="000E1B0D" w:rsidRDefault="008B68F1" w:rsidP="00AD30B2">
            <w:pPr>
              <w:rPr>
                <w:sz w:val="24"/>
                <w:szCs w:val="24"/>
              </w:rPr>
            </w:pPr>
            <w:r w:rsidRPr="000E1B0D">
              <w:rPr>
                <w:sz w:val="24"/>
                <w:szCs w:val="24"/>
              </w:rPr>
              <w:t>betametason-</w:t>
            </w:r>
            <w:proofErr w:type="spellStart"/>
            <w:r w:rsidRPr="000E1B0D">
              <w:rPr>
                <w:sz w:val="24"/>
                <w:szCs w:val="24"/>
              </w:rPr>
              <w:t>neomycin</w:t>
            </w:r>
            <w:proofErr w:type="spellEnd"/>
          </w:p>
        </w:tc>
        <w:tc>
          <w:tcPr>
            <w:tcW w:w="4744" w:type="dxa"/>
          </w:tcPr>
          <w:p w14:paraId="7B4AC4ED" w14:textId="77777777" w:rsidR="008B68F1" w:rsidRPr="000E1B0D" w:rsidRDefault="008B68F1" w:rsidP="00AD30B2">
            <w:pPr>
              <w:autoSpaceDE w:val="0"/>
              <w:autoSpaceDN w:val="0"/>
              <w:adjustRightInd w:val="0"/>
              <w:spacing w:line="151" w:lineRule="atLeast"/>
              <w:cnfStyle w:val="100000000000" w:firstRow="1" w:lastRow="0" w:firstColumn="0" w:lastColumn="0" w:oddVBand="0" w:evenVBand="0" w:oddHBand="0" w:evenHBand="0" w:firstRowFirstColumn="0" w:firstRowLastColumn="0" w:lastRowFirstColumn="0" w:lastRowLastColumn="0"/>
              <w:rPr>
                <w:b w:val="0"/>
                <w:sz w:val="24"/>
                <w:szCs w:val="24"/>
              </w:rPr>
            </w:pPr>
            <w:r w:rsidRPr="000E1B0D">
              <w:rPr>
                <w:b w:val="0"/>
                <w:sz w:val="24"/>
                <w:szCs w:val="24"/>
              </w:rPr>
              <w:t>Betametason-</w:t>
            </w:r>
            <w:proofErr w:type="spellStart"/>
            <w:r w:rsidRPr="000E1B0D">
              <w:rPr>
                <w:b w:val="0"/>
                <w:sz w:val="24"/>
                <w:szCs w:val="24"/>
              </w:rPr>
              <w:t>neomycin</w:t>
            </w:r>
            <w:proofErr w:type="spellEnd"/>
            <w:r w:rsidRPr="000E1B0D">
              <w:rPr>
                <w:b w:val="0"/>
                <w:sz w:val="24"/>
                <w:szCs w:val="24"/>
              </w:rPr>
              <w:t xml:space="preserve"> i Essex kräm APL</w:t>
            </w:r>
          </w:p>
        </w:tc>
      </w:tr>
      <w:tr w:rsidR="008B68F1" w14:paraId="4A6AD546"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6B145B2A" w14:textId="77777777" w:rsidR="008B68F1" w:rsidRPr="000E1B0D" w:rsidRDefault="008B68F1" w:rsidP="00AD30B2">
            <w:pPr>
              <w:rPr>
                <w:sz w:val="24"/>
                <w:szCs w:val="24"/>
              </w:rPr>
            </w:pPr>
            <w:r w:rsidRPr="000E1B0D">
              <w:rPr>
                <w:sz w:val="24"/>
                <w:szCs w:val="24"/>
              </w:rPr>
              <w:t xml:space="preserve">Ev. </w:t>
            </w:r>
            <w:proofErr w:type="spellStart"/>
            <w:r w:rsidRPr="000E1B0D">
              <w:rPr>
                <w:sz w:val="24"/>
                <w:szCs w:val="24"/>
              </w:rPr>
              <w:t>kaliumpermanganat</w:t>
            </w:r>
            <w:proofErr w:type="spellEnd"/>
          </w:p>
        </w:tc>
        <w:tc>
          <w:tcPr>
            <w:tcW w:w="4744" w:type="dxa"/>
          </w:tcPr>
          <w:p w14:paraId="06FA4662" w14:textId="77777777" w:rsidR="008B68F1"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0E1B0D">
              <w:rPr>
                <w:sz w:val="24"/>
                <w:szCs w:val="24"/>
              </w:rPr>
              <w:t>Kaliumpermanganat</w:t>
            </w:r>
            <w:proofErr w:type="spellEnd"/>
            <w:r w:rsidRPr="000E1B0D">
              <w:rPr>
                <w:sz w:val="24"/>
                <w:szCs w:val="24"/>
              </w:rPr>
              <w:t xml:space="preserve"> APL 0,1 %</w:t>
            </w:r>
            <w:r>
              <w:rPr>
                <w:sz w:val="24"/>
                <w:szCs w:val="24"/>
              </w:rPr>
              <w:t xml:space="preserve"> </w:t>
            </w:r>
            <w:r w:rsidRPr="000E1B0D">
              <w:rPr>
                <w:sz w:val="24"/>
                <w:szCs w:val="24"/>
              </w:rPr>
              <w:t xml:space="preserve">(10 minuter) </w:t>
            </w:r>
            <w:r>
              <w:rPr>
                <w:sz w:val="24"/>
                <w:szCs w:val="24"/>
              </w:rPr>
              <w:br/>
            </w:r>
            <w:r w:rsidRPr="000E1B0D">
              <w:rPr>
                <w:sz w:val="24"/>
                <w:szCs w:val="24"/>
              </w:rPr>
              <w:t>Se bakgrundsmaterial</w:t>
            </w:r>
          </w:p>
        </w:tc>
      </w:tr>
    </w:tbl>
    <w:p w14:paraId="7F84B6B1" w14:textId="353EBC41" w:rsidR="008B68F1" w:rsidRDefault="008B68F1" w:rsidP="008B68F1">
      <w:pPr>
        <w:autoSpaceDE w:val="0"/>
        <w:autoSpaceDN w:val="0"/>
        <w:adjustRightInd w:val="0"/>
        <w:spacing w:after="0" w:line="151" w:lineRule="atLeast"/>
        <w:rPr>
          <w:rFonts w:asciiTheme="majorHAnsi" w:eastAsiaTheme="majorEastAsia" w:hAnsiTheme="majorHAnsi"/>
          <w:b/>
          <w:bCs/>
          <w:sz w:val="24"/>
          <w:szCs w:val="24"/>
        </w:rPr>
      </w:pPr>
    </w:p>
    <w:p w14:paraId="2161A375" w14:textId="77777777" w:rsidR="008B68F1" w:rsidRPr="000E1B0D" w:rsidRDefault="008B68F1" w:rsidP="008B68F1">
      <w:pPr>
        <w:autoSpaceDE w:val="0"/>
        <w:autoSpaceDN w:val="0"/>
        <w:adjustRightInd w:val="0"/>
        <w:spacing w:after="0" w:line="151" w:lineRule="atLeast"/>
        <w:rPr>
          <w:rFonts w:asciiTheme="majorHAnsi" w:eastAsiaTheme="majorEastAsia" w:hAnsiTheme="majorHAnsi"/>
          <w:b/>
          <w:bCs/>
          <w:sz w:val="24"/>
          <w:szCs w:val="24"/>
        </w:rPr>
      </w:pPr>
      <w:r w:rsidRPr="000E1B0D">
        <w:rPr>
          <w:rFonts w:asciiTheme="majorHAnsi" w:eastAsiaTheme="majorEastAsia" w:hAnsiTheme="majorHAnsi"/>
          <w:b/>
          <w:bCs/>
          <w:sz w:val="24"/>
          <w:szCs w:val="24"/>
        </w:rPr>
        <w:t>Ögonlockseksem</w:t>
      </w:r>
    </w:p>
    <w:p w14:paraId="39C87C6C" w14:textId="77777777" w:rsidR="008B68F1" w:rsidRDefault="008B68F1" w:rsidP="008B68F1">
      <w:pPr>
        <w:autoSpaceDE w:val="0"/>
        <w:autoSpaceDN w:val="0"/>
        <w:adjustRightInd w:val="0"/>
        <w:spacing w:after="0" w:line="151" w:lineRule="atLeast"/>
        <w:rPr>
          <w:sz w:val="24"/>
          <w:szCs w:val="24"/>
        </w:rPr>
      </w:pPr>
    </w:p>
    <w:tbl>
      <w:tblPr>
        <w:tblStyle w:val="RegionBlekinge-medlinjer"/>
        <w:tblW w:w="0" w:type="auto"/>
        <w:tblLook w:val="04A0" w:firstRow="1" w:lastRow="0" w:firstColumn="1" w:lastColumn="0" w:noHBand="0" w:noVBand="1"/>
      </w:tblPr>
      <w:tblGrid>
        <w:gridCol w:w="5768"/>
        <w:gridCol w:w="3719"/>
      </w:tblGrid>
      <w:tr w:rsidR="008B68F1" w14:paraId="395C0C0D"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8" w:type="dxa"/>
          </w:tcPr>
          <w:p w14:paraId="5B5A088F" w14:textId="77777777" w:rsidR="008B68F1" w:rsidRPr="002623FC" w:rsidRDefault="008B68F1" w:rsidP="00AD30B2">
            <w:pPr>
              <w:rPr>
                <w:rFonts w:ascii="Gesta" w:hAnsi="Gesta" w:cs="Gesta"/>
                <w:b w:val="0"/>
                <w:bCs/>
                <w:color w:val="221E1F"/>
                <w:sz w:val="15"/>
                <w:szCs w:val="15"/>
              </w:rPr>
            </w:pPr>
            <w:r w:rsidRPr="000E1B0D">
              <w:rPr>
                <w:b w:val="0"/>
                <w:bCs/>
                <w:sz w:val="24"/>
                <w:szCs w:val="24"/>
              </w:rPr>
              <w:t>1</w:t>
            </w:r>
            <w:r>
              <w:rPr>
                <w:sz w:val="24"/>
                <w:szCs w:val="24"/>
              </w:rPr>
              <w:t xml:space="preserve"> </w:t>
            </w:r>
            <w:r w:rsidRPr="002623FC">
              <w:rPr>
                <w:sz w:val="24"/>
                <w:szCs w:val="24"/>
              </w:rPr>
              <w:t>hydrokortison</w:t>
            </w:r>
            <w:r w:rsidRPr="002623FC">
              <w:rPr>
                <w:rFonts w:ascii="Gesta" w:hAnsi="Gesta" w:cs="Gesta"/>
                <w:bCs/>
                <w:color w:val="221E1F"/>
                <w:sz w:val="15"/>
                <w:szCs w:val="15"/>
              </w:rPr>
              <w:t xml:space="preserve"> </w:t>
            </w:r>
          </w:p>
        </w:tc>
        <w:tc>
          <w:tcPr>
            <w:tcW w:w="3719" w:type="dxa"/>
          </w:tcPr>
          <w:p w14:paraId="2807412C" w14:textId="77777777" w:rsidR="008B68F1" w:rsidRPr="000E1B0D" w:rsidRDefault="008B68F1" w:rsidP="00AD30B2">
            <w:pPr>
              <w:autoSpaceDE w:val="0"/>
              <w:autoSpaceDN w:val="0"/>
              <w:adjustRightInd w:val="0"/>
              <w:spacing w:line="151" w:lineRule="atLeast"/>
              <w:cnfStyle w:val="100000000000" w:firstRow="1" w:lastRow="0" w:firstColumn="0" w:lastColumn="0" w:oddVBand="0" w:evenVBand="0" w:oddHBand="0" w:evenHBand="0" w:firstRowFirstColumn="0" w:firstRowLastColumn="0" w:lastRowFirstColumn="0" w:lastRowLastColumn="0"/>
              <w:rPr>
                <w:rFonts w:ascii="Gesta" w:hAnsi="Gesta" w:cs="Gesta"/>
                <w:b w:val="0"/>
                <w:bCs/>
                <w:i/>
                <w:iCs/>
                <w:color w:val="221E1F"/>
                <w:sz w:val="15"/>
                <w:szCs w:val="15"/>
              </w:rPr>
            </w:pPr>
            <w:proofErr w:type="spellStart"/>
            <w:r w:rsidRPr="000E1B0D">
              <w:rPr>
                <w:b w:val="0"/>
                <w:bCs/>
                <w:sz w:val="24"/>
                <w:szCs w:val="24"/>
              </w:rPr>
              <w:t>Ficortril</w:t>
            </w:r>
            <w:proofErr w:type="spellEnd"/>
            <w:r w:rsidRPr="000E1B0D">
              <w:rPr>
                <w:b w:val="0"/>
                <w:bCs/>
                <w:sz w:val="24"/>
                <w:szCs w:val="24"/>
              </w:rPr>
              <w:t xml:space="preserve"> ögonsalva (gr I)</w:t>
            </w:r>
          </w:p>
        </w:tc>
      </w:tr>
      <w:tr w:rsidR="008B68F1" w14:paraId="026FC639" w14:textId="77777777" w:rsidTr="00AD30B2">
        <w:tc>
          <w:tcPr>
            <w:cnfStyle w:val="001000000000" w:firstRow="0" w:lastRow="0" w:firstColumn="1" w:lastColumn="0" w:oddVBand="0" w:evenVBand="0" w:oddHBand="0" w:evenHBand="0" w:firstRowFirstColumn="0" w:firstRowLastColumn="0" w:lastRowFirstColumn="0" w:lastRowLastColumn="0"/>
            <w:tcW w:w="5768" w:type="dxa"/>
          </w:tcPr>
          <w:p w14:paraId="1B472B1D" w14:textId="77777777" w:rsidR="008B68F1" w:rsidRPr="000E1B0D" w:rsidRDefault="008B68F1" w:rsidP="00AD30B2">
            <w:pPr>
              <w:rPr>
                <w:b w:val="0"/>
                <w:bCs/>
                <w:sz w:val="24"/>
                <w:szCs w:val="24"/>
              </w:rPr>
            </w:pPr>
            <w:r>
              <w:rPr>
                <w:b w:val="0"/>
                <w:bCs/>
                <w:sz w:val="24"/>
                <w:szCs w:val="24"/>
              </w:rPr>
              <w:t xml:space="preserve">2 </w:t>
            </w:r>
            <w:proofErr w:type="spellStart"/>
            <w:r w:rsidRPr="000E1B0D">
              <w:rPr>
                <w:sz w:val="24"/>
                <w:szCs w:val="24"/>
              </w:rPr>
              <w:t>takrolimus</w:t>
            </w:r>
            <w:proofErr w:type="spellEnd"/>
          </w:p>
        </w:tc>
        <w:tc>
          <w:tcPr>
            <w:tcW w:w="3719" w:type="dxa"/>
          </w:tcPr>
          <w:p w14:paraId="144DA997" w14:textId="77777777" w:rsidR="008B68F1" w:rsidRPr="000E1B0D"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bCs/>
                <w:sz w:val="24"/>
                <w:szCs w:val="24"/>
              </w:rPr>
            </w:pPr>
            <w:proofErr w:type="spellStart"/>
            <w:r w:rsidRPr="000E1B0D">
              <w:rPr>
                <w:bCs/>
                <w:sz w:val="24"/>
                <w:szCs w:val="24"/>
              </w:rPr>
              <w:t>Protopic</w:t>
            </w:r>
            <w:proofErr w:type="spellEnd"/>
            <w:r w:rsidRPr="000E1B0D">
              <w:rPr>
                <w:bCs/>
                <w:sz w:val="24"/>
                <w:szCs w:val="24"/>
              </w:rPr>
              <w:br/>
            </w:r>
            <w:proofErr w:type="spellStart"/>
            <w:r w:rsidRPr="000E1B0D">
              <w:rPr>
                <w:bCs/>
                <w:sz w:val="24"/>
                <w:szCs w:val="24"/>
              </w:rPr>
              <w:t>Takrolimus</w:t>
            </w:r>
            <w:proofErr w:type="spellEnd"/>
          </w:p>
        </w:tc>
      </w:tr>
    </w:tbl>
    <w:p w14:paraId="15142D4F" w14:textId="77777777" w:rsidR="008B68F1" w:rsidRDefault="008B68F1" w:rsidP="008B68F1">
      <w:pPr>
        <w:autoSpaceDE w:val="0"/>
        <w:autoSpaceDN w:val="0"/>
        <w:adjustRightInd w:val="0"/>
        <w:spacing w:after="0" w:line="151" w:lineRule="atLeast"/>
        <w:rPr>
          <w:sz w:val="24"/>
          <w:szCs w:val="24"/>
        </w:rPr>
      </w:pPr>
    </w:p>
    <w:p w14:paraId="421AF6CF" w14:textId="77777777" w:rsidR="008B68F1" w:rsidRDefault="008B68F1" w:rsidP="008B68F1">
      <w:pPr>
        <w:autoSpaceDE w:val="0"/>
        <w:autoSpaceDN w:val="0"/>
        <w:adjustRightInd w:val="0"/>
        <w:spacing w:after="0" w:line="151" w:lineRule="atLeast"/>
        <w:rPr>
          <w:sz w:val="24"/>
          <w:szCs w:val="24"/>
        </w:rPr>
      </w:pPr>
      <w:r w:rsidRPr="000E1B0D">
        <w:rPr>
          <w:rFonts w:asciiTheme="majorHAnsi" w:eastAsiaTheme="majorEastAsia" w:hAnsiTheme="majorHAnsi"/>
          <w:b/>
          <w:bCs/>
          <w:sz w:val="24"/>
          <w:szCs w:val="24"/>
        </w:rPr>
        <w:t xml:space="preserve">Seborroiskt eksem </w:t>
      </w:r>
      <w:r w:rsidRPr="000E1B0D">
        <w:rPr>
          <w:rFonts w:asciiTheme="majorHAnsi" w:eastAsiaTheme="majorEastAsia" w:hAnsiTheme="majorHAnsi"/>
          <w:b/>
          <w:bCs/>
          <w:sz w:val="24"/>
          <w:szCs w:val="24"/>
        </w:rPr>
        <w:br/>
      </w:r>
      <w:r w:rsidRPr="000E1B0D">
        <w:rPr>
          <w:sz w:val="24"/>
          <w:szCs w:val="24"/>
        </w:rPr>
        <w:t>(</w:t>
      </w:r>
      <w:r w:rsidRPr="002623FC">
        <w:rPr>
          <w:sz w:val="24"/>
          <w:szCs w:val="24"/>
        </w:rPr>
        <w:t>Lämna skriftlig patientinformation)</w:t>
      </w:r>
    </w:p>
    <w:p w14:paraId="1F7B3C24" w14:textId="77777777" w:rsidR="008B68F1" w:rsidRDefault="008B68F1" w:rsidP="008B68F1">
      <w:pPr>
        <w:autoSpaceDE w:val="0"/>
        <w:autoSpaceDN w:val="0"/>
        <w:adjustRightInd w:val="0"/>
        <w:spacing w:after="0" w:line="151" w:lineRule="atLeast"/>
        <w:rPr>
          <w:sz w:val="24"/>
          <w:szCs w:val="24"/>
        </w:rPr>
      </w:pPr>
    </w:p>
    <w:tbl>
      <w:tblPr>
        <w:tblStyle w:val="RegionBlekinge-medlinjer"/>
        <w:tblW w:w="0" w:type="auto"/>
        <w:tblLook w:val="04A0" w:firstRow="1" w:lastRow="0" w:firstColumn="1" w:lastColumn="0" w:noHBand="0" w:noVBand="1"/>
      </w:tblPr>
      <w:tblGrid>
        <w:gridCol w:w="5592"/>
        <w:gridCol w:w="3895"/>
      </w:tblGrid>
      <w:tr w:rsidR="008B68F1" w14:paraId="5AEF7A5C"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2" w:type="dxa"/>
          </w:tcPr>
          <w:p w14:paraId="55BEFBDB" w14:textId="77777777" w:rsidR="008B68F1" w:rsidRPr="0046651A" w:rsidRDefault="008B68F1" w:rsidP="00AD30B2">
            <w:pPr>
              <w:autoSpaceDE w:val="0"/>
              <w:autoSpaceDN w:val="0"/>
              <w:adjustRightInd w:val="0"/>
              <w:spacing w:line="151" w:lineRule="atLeast"/>
              <w:rPr>
                <w:sz w:val="24"/>
                <w:szCs w:val="24"/>
              </w:rPr>
            </w:pPr>
            <w:proofErr w:type="spellStart"/>
            <w:r w:rsidRPr="0046651A">
              <w:rPr>
                <w:sz w:val="24"/>
                <w:szCs w:val="24"/>
              </w:rPr>
              <w:t>ketokonazol</w:t>
            </w:r>
            <w:proofErr w:type="spellEnd"/>
            <w:r w:rsidRPr="0046651A">
              <w:rPr>
                <w:sz w:val="24"/>
                <w:szCs w:val="24"/>
              </w:rPr>
              <w:t xml:space="preserve"> </w:t>
            </w:r>
          </w:p>
        </w:tc>
        <w:tc>
          <w:tcPr>
            <w:tcW w:w="3895" w:type="dxa"/>
          </w:tcPr>
          <w:p w14:paraId="1AD0E50A" w14:textId="77777777" w:rsidR="008B68F1" w:rsidRPr="0046651A" w:rsidRDefault="008B68F1" w:rsidP="00AD30B2">
            <w:pPr>
              <w:autoSpaceDE w:val="0"/>
              <w:autoSpaceDN w:val="0"/>
              <w:adjustRightInd w:val="0"/>
              <w:spacing w:line="151" w:lineRule="atLeast"/>
              <w:cnfStyle w:val="100000000000" w:firstRow="1" w:lastRow="0" w:firstColumn="0" w:lastColumn="0" w:oddVBand="0" w:evenVBand="0" w:oddHBand="0" w:evenHBand="0" w:firstRowFirstColumn="0" w:firstRowLastColumn="0" w:lastRowFirstColumn="0" w:lastRowLastColumn="0"/>
              <w:rPr>
                <w:sz w:val="24"/>
                <w:szCs w:val="24"/>
              </w:rPr>
            </w:pPr>
            <w:proofErr w:type="spellStart"/>
            <w:r w:rsidRPr="000E1B0D">
              <w:rPr>
                <w:b w:val="0"/>
                <w:sz w:val="24"/>
                <w:szCs w:val="24"/>
              </w:rPr>
              <w:t>Ketoconazol</w:t>
            </w:r>
            <w:proofErr w:type="spellEnd"/>
            <w:r w:rsidRPr="000E1B0D">
              <w:rPr>
                <w:b w:val="0"/>
                <w:sz w:val="24"/>
                <w:szCs w:val="24"/>
              </w:rPr>
              <w:t xml:space="preserve"> schampo</w:t>
            </w:r>
          </w:p>
        </w:tc>
      </w:tr>
      <w:tr w:rsidR="008B68F1" w14:paraId="11262A27" w14:textId="77777777" w:rsidTr="00AD30B2">
        <w:tc>
          <w:tcPr>
            <w:cnfStyle w:val="001000000000" w:firstRow="0" w:lastRow="0" w:firstColumn="1" w:lastColumn="0" w:oddVBand="0" w:evenVBand="0" w:oddHBand="0" w:evenHBand="0" w:firstRowFirstColumn="0" w:firstRowLastColumn="0" w:lastRowFirstColumn="0" w:lastRowLastColumn="0"/>
            <w:tcW w:w="5592" w:type="dxa"/>
          </w:tcPr>
          <w:p w14:paraId="3036116F" w14:textId="77777777" w:rsidR="008B68F1" w:rsidRPr="0046651A" w:rsidRDefault="008B68F1" w:rsidP="00AD30B2">
            <w:pPr>
              <w:rPr>
                <w:sz w:val="24"/>
                <w:szCs w:val="24"/>
              </w:rPr>
            </w:pPr>
            <w:proofErr w:type="spellStart"/>
            <w:r w:rsidRPr="0046651A">
              <w:rPr>
                <w:sz w:val="24"/>
                <w:szCs w:val="24"/>
              </w:rPr>
              <w:t>mometason</w:t>
            </w:r>
            <w:proofErr w:type="spellEnd"/>
          </w:p>
        </w:tc>
        <w:tc>
          <w:tcPr>
            <w:tcW w:w="3895" w:type="dxa"/>
          </w:tcPr>
          <w:p w14:paraId="2547AC63" w14:textId="77777777" w:rsidR="008B68F1" w:rsidRPr="0046651A"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46651A">
              <w:rPr>
                <w:sz w:val="24"/>
                <w:szCs w:val="24"/>
              </w:rPr>
              <w:t>Ovixan</w:t>
            </w:r>
            <w:proofErr w:type="spellEnd"/>
            <w:r w:rsidRPr="0046651A">
              <w:rPr>
                <w:sz w:val="24"/>
                <w:szCs w:val="24"/>
              </w:rPr>
              <w:t xml:space="preserve"> lösning (gr III) </w:t>
            </w:r>
          </w:p>
          <w:p w14:paraId="49AD1C5E" w14:textId="77777777" w:rsidR="008B68F1" w:rsidRPr="0046651A"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46651A">
              <w:rPr>
                <w:sz w:val="24"/>
                <w:szCs w:val="24"/>
              </w:rPr>
              <w:t>Elocon</w:t>
            </w:r>
            <w:proofErr w:type="spellEnd"/>
            <w:r w:rsidRPr="0046651A">
              <w:rPr>
                <w:sz w:val="24"/>
                <w:szCs w:val="24"/>
              </w:rPr>
              <w:t xml:space="preserve"> lösning (gr III)</w:t>
            </w:r>
          </w:p>
        </w:tc>
      </w:tr>
      <w:tr w:rsidR="008B68F1" w14:paraId="4EA7A5DE" w14:textId="77777777" w:rsidTr="00AD30B2">
        <w:tc>
          <w:tcPr>
            <w:cnfStyle w:val="001000000000" w:firstRow="0" w:lastRow="0" w:firstColumn="1" w:lastColumn="0" w:oddVBand="0" w:evenVBand="0" w:oddHBand="0" w:evenHBand="0" w:firstRowFirstColumn="0" w:firstRowLastColumn="0" w:lastRowFirstColumn="0" w:lastRowLastColumn="0"/>
            <w:tcW w:w="5592" w:type="dxa"/>
          </w:tcPr>
          <w:p w14:paraId="002BD225" w14:textId="77777777" w:rsidR="008B68F1" w:rsidRPr="0046651A" w:rsidRDefault="008B68F1" w:rsidP="00AD30B2">
            <w:pPr>
              <w:autoSpaceDE w:val="0"/>
              <w:autoSpaceDN w:val="0"/>
              <w:adjustRightInd w:val="0"/>
              <w:spacing w:line="151" w:lineRule="atLeast"/>
              <w:rPr>
                <w:sz w:val="24"/>
                <w:szCs w:val="24"/>
              </w:rPr>
            </w:pPr>
            <w:r w:rsidRPr="0046651A">
              <w:rPr>
                <w:sz w:val="24"/>
                <w:szCs w:val="24"/>
              </w:rPr>
              <w:t xml:space="preserve">betametason </w:t>
            </w:r>
          </w:p>
        </w:tc>
        <w:tc>
          <w:tcPr>
            <w:tcW w:w="3895" w:type="dxa"/>
          </w:tcPr>
          <w:p w14:paraId="2C297CDB" w14:textId="77777777" w:rsidR="008B68F1" w:rsidRPr="0046651A"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46651A">
              <w:rPr>
                <w:sz w:val="24"/>
                <w:szCs w:val="24"/>
              </w:rPr>
              <w:t>Betnovat</w:t>
            </w:r>
            <w:proofErr w:type="spellEnd"/>
            <w:r w:rsidRPr="0046651A">
              <w:rPr>
                <w:sz w:val="24"/>
                <w:szCs w:val="24"/>
              </w:rPr>
              <w:t xml:space="preserve"> lösning (gr III)</w:t>
            </w:r>
          </w:p>
        </w:tc>
      </w:tr>
      <w:tr w:rsidR="008B68F1" w:rsidRPr="0046651A" w14:paraId="72CEF6B6" w14:textId="77777777" w:rsidTr="00AD30B2">
        <w:tc>
          <w:tcPr>
            <w:cnfStyle w:val="001000000000" w:firstRow="0" w:lastRow="0" w:firstColumn="1" w:lastColumn="0" w:oddVBand="0" w:evenVBand="0" w:oddHBand="0" w:evenHBand="0" w:firstRowFirstColumn="0" w:firstRowLastColumn="0" w:lastRowFirstColumn="0" w:lastRowLastColumn="0"/>
            <w:tcW w:w="9487" w:type="dxa"/>
            <w:gridSpan w:val="2"/>
          </w:tcPr>
          <w:p w14:paraId="10930261" w14:textId="77777777" w:rsidR="008B68F1" w:rsidRPr="0046651A" w:rsidRDefault="008B68F1" w:rsidP="00AD30B2">
            <w:pPr>
              <w:autoSpaceDE w:val="0"/>
              <w:autoSpaceDN w:val="0"/>
              <w:adjustRightInd w:val="0"/>
              <w:spacing w:line="151" w:lineRule="atLeast"/>
              <w:rPr>
                <w:b w:val="0"/>
                <w:sz w:val="24"/>
                <w:szCs w:val="24"/>
              </w:rPr>
            </w:pPr>
            <w:r>
              <w:rPr>
                <w:sz w:val="24"/>
                <w:szCs w:val="24"/>
              </w:rPr>
              <w:br/>
            </w:r>
            <w:r w:rsidRPr="0046651A">
              <w:rPr>
                <w:sz w:val="24"/>
                <w:szCs w:val="24"/>
              </w:rPr>
              <w:t>Ansikte/öron/hudveck</w:t>
            </w:r>
          </w:p>
        </w:tc>
      </w:tr>
      <w:tr w:rsidR="008B68F1" w14:paraId="577C2F08" w14:textId="77777777" w:rsidTr="00AD30B2">
        <w:tc>
          <w:tcPr>
            <w:cnfStyle w:val="001000000000" w:firstRow="0" w:lastRow="0" w:firstColumn="1" w:lastColumn="0" w:oddVBand="0" w:evenVBand="0" w:oddHBand="0" w:evenHBand="0" w:firstRowFirstColumn="0" w:firstRowLastColumn="0" w:lastRowFirstColumn="0" w:lastRowLastColumn="0"/>
            <w:tcW w:w="5592" w:type="dxa"/>
          </w:tcPr>
          <w:p w14:paraId="08DB9C28" w14:textId="77777777" w:rsidR="008B68F1" w:rsidRPr="0046651A" w:rsidRDefault="008B68F1" w:rsidP="00AD30B2">
            <w:pPr>
              <w:autoSpaceDE w:val="0"/>
              <w:autoSpaceDN w:val="0"/>
              <w:adjustRightInd w:val="0"/>
              <w:spacing w:line="151" w:lineRule="atLeast"/>
              <w:rPr>
                <w:sz w:val="24"/>
                <w:szCs w:val="24"/>
              </w:rPr>
            </w:pPr>
            <w:r w:rsidRPr="000E1B0D">
              <w:rPr>
                <w:b w:val="0"/>
                <w:bCs/>
                <w:sz w:val="24"/>
                <w:szCs w:val="24"/>
              </w:rPr>
              <w:t>1</w:t>
            </w:r>
            <w:r>
              <w:rPr>
                <w:sz w:val="24"/>
                <w:szCs w:val="24"/>
              </w:rPr>
              <w:t xml:space="preserve"> </w:t>
            </w:r>
            <w:proofErr w:type="spellStart"/>
            <w:r w:rsidRPr="0046651A">
              <w:rPr>
                <w:sz w:val="24"/>
                <w:szCs w:val="24"/>
              </w:rPr>
              <w:t>mikonazol</w:t>
            </w:r>
            <w:proofErr w:type="spellEnd"/>
            <w:r w:rsidRPr="0046651A">
              <w:rPr>
                <w:sz w:val="24"/>
                <w:szCs w:val="24"/>
              </w:rPr>
              <w:t xml:space="preserve"> + hydrokortison </w:t>
            </w:r>
          </w:p>
        </w:tc>
        <w:tc>
          <w:tcPr>
            <w:tcW w:w="3895" w:type="dxa"/>
          </w:tcPr>
          <w:p w14:paraId="6C025DB4" w14:textId="77777777" w:rsidR="008B68F1" w:rsidRPr="0046651A"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46651A">
              <w:rPr>
                <w:sz w:val="24"/>
                <w:szCs w:val="24"/>
              </w:rPr>
              <w:t>Cortimyk</w:t>
            </w:r>
            <w:proofErr w:type="spellEnd"/>
            <w:r w:rsidRPr="0046651A">
              <w:rPr>
                <w:sz w:val="24"/>
                <w:szCs w:val="24"/>
              </w:rPr>
              <w:t xml:space="preserve"> (gr I) </w:t>
            </w:r>
          </w:p>
          <w:p w14:paraId="31D1C4EB" w14:textId="77777777" w:rsidR="008B68F1" w:rsidRPr="00DF4A44"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rFonts w:ascii="Gesta" w:hAnsi="Gesta" w:cs="Gesta"/>
                <w:i/>
                <w:iCs/>
                <w:color w:val="221E1F"/>
                <w:sz w:val="15"/>
                <w:szCs w:val="15"/>
              </w:rPr>
            </w:pPr>
            <w:proofErr w:type="spellStart"/>
            <w:r w:rsidRPr="0046651A">
              <w:rPr>
                <w:sz w:val="24"/>
                <w:szCs w:val="24"/>
              </w:rPr>
              <w:t>Daktacort</w:t>
            </w:r>
            <w:proofErr w:type="spellEnd"/>
            <w:r w:rsidRPr="0046651A">
              <w:rPr>
                <w:sz w:val="24"/>
                <w:szCs w:val="24"/>
              </w:rPr>
              <w:t xml:space="preserve"> (gr I)</w:t>
            </w:r>
          </w:p>
        </w:tc>
      </w:tr>
      <w:tr w:rsidR="008B68F1" w14:paraId="64F209A2" w14:textId="77777777" w:rsidTr="00AD30B2">
        <w:tc>
          <w:tcPr>
            <w:cnfStyle w:val="001000000000" w:firstRow="0" w:lastRow="0" w:firstColumn="1" w:lastColumn="0" w:oddVBand="0" w:evenVBand="0" w:oddHBand="0" w:evenHBand="0" w:firstRowFirstColumn="0" w:firstRowLastColumn="0" w:lastRowFirstColumn="0" w:lastRowLastColumn="0"/>
            <w:tcW w:w="5592" w:type="dxa"/>
          </w:tcPr>
          <w:p w14:paraId="52252092" w14:textId="77777777" w:rsidR="008B68F1" w:rsidRPr="000E1B0D" w:rsidRDefault="008B68F1" w:rsidP="00AD30B2">
            <w:pPr>
              <w:autoSpaceDE w:val="0"/>
              <w:autoSpaceDN w:val="0"/>
              <w:adjustRightInd w:val="0"/>
              <w:spacing w:line="151" w:lineRule="atLeast"/>
              <w:rPr>
                <w:b w:val="0"/>
                <w:bCs/>
                <w:sz w:val="24"/>
                <w:szCs w:val="24"/>
              </w:rPr>
            </w:pPr>
            <w:r w:rsidRPr="000E1B0D">
              <w:rPr>
                <w:b w:val="0"/>
                <w:bCs/>
                <w:sz w:val="24"/>
                <w:szCs w:val="24"/>
              </w:rPr>
              <w:t xml:space="preserve">2 </w:t>
            </w:r>
            <w:proofErr w:type="spellStart"/>
            <w:r w:rsidRPr="000E1B0D">
              <w:rPr>
                <w:sz w:val="24"/>
                <w:szCs w:val="24"/>
              </w:rPr>
              <w:t>ekonazol</w:t>
            </w:r>
            <w:proofErr w:type="spellEnd"/>
            <w:r w:rsidRPr="000E1B0D">
              <w:rPr>
                <w:sz w:val="24"/>
                <w:szCs w:val="24"/>
              </w:rPr>
              <w:t xml:space="preserve"> + </w:t>
            </w:r>
            <w:proofErr w:type="spellStart"/>
            <w:r w:rsidRPr="000E1B0D">
              <w:rPr>
                <w:sz w:val="24"/>
                <w:szCs w:val="24"/>
              </w:rPr>
              <w:t>triamcinolonacetonid</w:t>
            </w:r>
            <w:proofErr w:type="spellEnd"/>
          </w:p>
        </w:tc>
        <w:tc>
          <w:tcPr>
            <w:tcW w:w="3895" w:type="dxa"/>
          </w:tcPr>
          <w:p w14:paraId="755F52A2" w14:textId="77777777" w:rsidR="008B68F1" w:rsidRPr="0046651A"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D46E48">
              <w:rPr>
                <w:sz w:val="24"/>
                <w:szCs w:val="24"/>
              </w:rPr>
              <w:t>Pevisone</w:t>
            </w:r>
            <w:proofErr w:type="spellEnd"/>
            <w:r w:rsidRPr="00D46E48">
              <w:rPr>
                <w:sz w:val="24"/>
                <w:szCs w:val="24"/>
              </w:rPr>
              <w:t xml:space="preserve"> kräm</w:t>
            </w:r>
          </w:p>
        </w:tc>
      </w:tr>
      <w:tr w:rsidR="008B68F1" w14:paraId="5C417CCC" w14:textId="77777777" w:rsidTr="00AD30B2">
        <w:tc>
          <w:tcPr>
            <w:cnfStyle w:val="001000000000" w:firstRow="0" w:lastRow="0" w:firstColumn="1" w:lastColumn="0" w:oddVBand="0" w:evenVBand="0" w:oddHBand="0" w:evenHBand="0" w:firstRowFirstColumn="0" w:firstRowLastColumn="0" w:lastRowFirstColumn="0" w:lastRowLastColumn="0"/>
            <w:tcW w:w="5592" w:type="dxa"/>
          </w:tcPr>
          <w:p w14:paraId="34688490" w14:textId="77777777" w:rsidR="008B68F1" w:rsidRPr="000E1B0D" w:rsidRDefault="008B68F1" w:rsidP="00AD30B2">
            <w:pPr>
              <w:autoSpaceDE w:val="0"/>
              <w:autoSpaceDN w:val="0"/>
              <w:adjustRightInd w:val="0"/>
              <w:spacing w:line="151" w:lineRule="atLeast"/>
              <w:rPr>
                <w:b w:val="0"/>
                <w:bCs/>
                <w:sz w:val="24"/>
                <w:szCs w:val="24"/>
              </w:rPr>
            </w:pPr>
            <w:r>
              <w:rPr>
                <w:b w:val="0"/>
                <w:bCs/>
                <w:sz w:val="24"/>
                <w:szCs w:val="24"/>
              </w:rPr>
              <w:t xml:space="preserve">3 </w:t>
            </w:r>
            <w:proofErr w:type="spellStart"/>
            <w:r w:rsidRPr="000E1B0D">
              <w:rPr>
                <w:sz w:val="24"/>
                <w:szCs w:val="24"/>
              </w:rPr>
              <w:t>takrolimus</w:t>
            </w:r>
            <w:proofErr w:type="spellEnd"/>
          </w:p>
        </w:tc>
        <w:tc>
          <w:tcPr>
            <w:tcW w:w="3895" w:type="dxa"/>
          </w:tcPr>
          <w:p w14:paraId="28B253B1" w14:textId="77777777" w:rsidR="008B68F1" w:rsidRPr="0046651A"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0E1B0D">
              <w:rPr>
                <w:bCs/>
                <w:sz w:val="24"/>
                <w:szCs w:val="24"/>
              </w:rPr>
              <w:t>Protopic</w:t>
            </w:r>
            <w:proofErr w:type="spellEnd"/>
            <w:r w:rsidRPr="000E1B0D">
              <w:rPr>
                <w:bCs/>
                <w:sz w:val="24"/>
                <w:szCs w:val="24"/>
              </w:rPr>
              <w:br/>
            </w:r>
            <w:proofErr w:type="spellStart"/>
            <w:r w:rsidRPr="000E1B0D">
              <w:rPr>
                <w:bCs/>
                <w:sz w:val="24"/>
                <w:szCs w:val="24"/>
              </w:rPr>
              <w:t>Takrolimus</w:t>
            </w:r>
            <w:proofErr w:type="spellEnd"/>
          </w:p>
        </w:tc>
      </w:tr>
    </w:tbl>
    <w:p w14:paraId="575D9399" w14:textId="77777777" w:rsidR="008B68F1" w:rsidRDefault="008B68F1" w:rsidP="008B68F1">
      <w:pPr>
        <w:autoSpaceDE w:val="0"/>
        <w:autoSpaceDN w:val="0"/>
        <w:adjustRightInd w:val="0"/>
        <w:spacing w:after="0" w:line="151" w:lineRule="atLeast"/>
        <w:rPr>
          <w:sz w:val="24"/>
          <w:szCs w:val="24"/>
        </w:rPr>
      </w:pPr>
      <w:r>
        <w:rPr>
          <w:sz w:val="24"/>
          <w:szCs w:val="24"/>
        </w:rPr>
        <w:br/>
      </w:r>
    </w:p>
    <w:p w14:paraId="3BF4273A" w14:textId="42C8C8C7" w:rsidR="008B68F1" w:rsidRDefault="008B68F1">
      <w:pPr>
        <w:rPr>
          <w:sz w:val="24"/>
          <w:szCs w:val="24"/>
        </w:rPr>
      </w:pPr>
      <w:r>
        <w:rPr>
          <w:sz w:val="24"/>
          <w:szCs w:val="24"/>
        </w:rPr>
        <w:br w:type="page"/>
      </w:r>
    </w:p>
    <w:tbl>
      <w:tblPr>
        <w:tblStyle w:val="RegionBlekinge-medlinjer"/>
        <w:tblW w:w="0" w:type="auto"/>
        <w:tblLook w:val="04A0" w:firstRow="1" w:lastRow="0" w:firstColumn="1" w:lastColumn="0" w:noHBand="0" w:noVBand="1"/>
      </w:tblPr>
      <w:tblGrid>
        <w:gridCol w:w="4743"/>
        <w:gridCol w:w="4744"/>
      </w:tblGrid>
      <w:tr w:rsidR="008B68F1" w:rsidRPr="0046651A" w14:paraId="039127FA"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788AE571" w14:textId="77777777" w:rsidR="008B68F1" w:rsidRPr="0046651A" w:rsidRDefault="008B68F1" w:rsidP="00AD30B2">
            <w:pPr>
              <w:jc w:val="center"/>
              <w:rPr>
                <w:rFonts w:asciiTheme="majorHAnsi" w:hAnsiTheme="majorHAnsi"/>
                <w:color w:val="000000" w:themeColor="text1"/>
                <w:sz w:val="28"/>
                <w:szCs w:val="28"/>
              </w:rPr>
            </w:pPr>
            <w:r w:rsidRPr="0046651A">
              <w:rPr>
                <w:rFonts w:asciiTheme="majorHAnsi" w:hAnsiTheme="majorHAnsi"/>
                <w:color w:val="000000" w:themeColor="text1"/>
                <w:sz w:val="28"/>
                <w:szCs w:val="28"/>
              </w:rPr>
              <w:lastRenderedPageBreak/>
              <w:t>Psoriasis</w:t>
            </w:r>
          </w:p>
        </w:tc>
      </w:tr>
      <w:tr w:rsidR="008B68F1" w:rsidRPr="002D4DE9" w14:paraId="7B703763" w14:textId="77777777" w:rsidTr="00AD30B2">
        <w:tc>
          <w:tcPr>
            <w:cnfStyle w:val="001000000000" w:firstRow="0" w:lastRow="0" w:firstColumn="1" w:lastColumn="0" w:oddVBand="0" w:evenVBand="0" w:oddHBand="0" w:evenHBand="0" w:firstRowFirstColumn="0" w:firstRowLastColumn="0" w:lastRowFirstColumn="0" w:lastRowLastColumn="0"/>
            <w:tcW w:w="9487" w:type="dxa"/>
            <w:gridSpan w:val="2"/>
          </w:tcPr>
          <w:p w14:paraId="72B7421D" w14:textId="77777777" w:rsidR="008B68F1" w:rsidRPr="002D4DE9" w:rsidRDefault="008B68F1" w:rsidP="00AD30B2">
            <w:pPr>
              <w:rPr>
                <w:b w:val="0"/>
                <w:sz w:val="24"/>
                <w:szCs w:val="24"/>
              </w:rPr>
            </w:pPr>
            <w:r>
              <w:rPr>
                <w:sz w:val="24"/>
                <w:szCs w:val="24"/>
              </w:rPr>
              <w:br/>
            </w:r>
            <w:r w:rsidRPr="002D4DE9">
              <w:rPr>
                <w:sz w:val="24"/>
                <w:szCs w:val="24"/>
              </w:rPr>
              <w:t xml:space="preserve">Kroppen/hårbotten </w:t>
            </w:r>
          </w:p>
        </w:tc>
      </w:tr>
      <w:tr w:rsidR="008B68F1" w:rsidRPr="008A601D" w14:paraId="07FDDE9D"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1B09BDB0" w14:textId="77777777" w:rsidR="008B68F1" w:rsidRPr="002D4DE9" w:rsidRDefault="008B68F1" w:rsidP="00AD30B2">
            <w:pPr>
              <w:autoSpaceDE w:val="0"/>
              <w:autoSpaceDN w:val="0"/>
              <w:adjustRightInd w:val="0"/>
              <w:spacing w:line="151" w:lineRule="atLeast"/>
              <w:rPr>
                <w:sz w:val="24"/>
                <w:szCs w:val="24"/>
              </w:rPr>
            </w:pPr>
            <w:r w:rsidRPr="002D4DE9">
              <w:rPr>
                <w:b w:val="0"/>
                <w:bCs/>
                <w:sz w:val="24"/>
                <w:szCs w:val="24"/>
              </w:rPr>
              <w:t>1</w:t>
            </w:r>
            <w:r w:rsidRPr="002D4DE9">
              <w:rPr>
                <w:sz w:val="24"/>
                <w:szCs w:val="24"/>
              </w:rPr>
              <w:t xml:space="preserve"> </w:t>
            </w:r>
            <w:proofErr w:type="spellStart"/>
            <w:r w:rsidRPr="002D4DE9">
              <w:rPr>
                <w:sz w:val="24"/>
                <w:szCs w:val="24"/>
              </w:rPr>
              <w:t>mometason</w:t>
            </w:r>
            <w:proofErr w:type="spellEnd"/>
            <w:r w:rsidRPr="002D4DE9">
              <w:rPr>
                <w:sz w:val="24"/>
                <w:szCs w:val="24"/>
              </w:rPr>
              <w:t xml:space="preserve"> </w:t>
            </w:r>
          </w:p>
        </w:tc>
        <w:tc>
          <w:tcPr>
            <w:tcW w:w="4744" w:type="dxa"/>
          </w:tcPr>
          <w:p w14:paraId="5FBED1FE" w14:textId="77777777" w:rsidR="008B68F1" w:rsidRPr="00435627"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4"/>
                <w:szCs w:val="24"/>
                <w:lang w:val="en-US"/>
              </w:rPr>
            </w:pPr>
            <w:proofErr w:type="spellStart"/>
            <w:r w:rsidRPr="00435627">
              <w:rPr>
                <w:sz w:val="24"/>
                <w:szCs w:val="24"/>
                <w:lang w:val="en-US"/>
              </w:rPr>
              <w:t>Ovixan</w:t>
            </w:r>
            <w:proofErr w:type="spellEnd"/>
            <w:r w:rsidRPr="00435627">
              <w:rPr>
                <w:sz w:val="24"/>
                <w:szCs w:val="24"/>
                <w:lang w:val="en-US"/>
              </w:rPr>
              <w:t xml:space="preserve"> (gr III) </w:t>
            </w:r>
          </w:p>
          <w:p w14:paraId="368ADAEF" w14:textId="77777777" w:rsidR="008B68F1" w:rsidRPr="00435627"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4"/>
                <w:szCs w:val="24"/>
                <w:lang w:val="en-US"/>
              </w:rPr>
            </w:pPr>
            <w:proofErr w:type="spellStart"/>
            <w:r w:rsidRPr="00435627">
              <w:rPr>
                <w:sz w:val="24"/>
                <w:szCs w:val="24"/>
                <w:lang w:val="en-US"/>
              </w:rPr>
              <w:t>Mometason</w:t>
            </w:r>
            <w:proofErr w:type="spellEnd"/>
            <w:r w:rsidRPr="00435627">
              <w:rPr>
                <w:sz w:val="24"/>
                <w:szCs w:val="24"/>
                <w:lang w:val="en-US"/>
              </w:rPr>
              <w:t xml:space="preserve"> (gr III)</w:t>
            </w:r>
          </w:p>
        </w:tc>
      </w:tr>
      <w:tr w:rsidR="008B68F1" w:rsidRPr="002D4DE9" w14:paraId="00658032"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3151F412" w14:textId="77777777" w:rsidR="008B68F1" w:rsidRPr="002D4DE9" w:rsidRDefault="008B68F1" w:rsidP="00AD30B2">
            <w:pPr>
              <w:autoSpaceDE w:val="0"/>
              <w:autoSpaceDN w:val="0"/>
              <w:adjustRightInd w:val="0"/>
              <w:spacing w:line="151" w:lineRule="atLeast"/>
              <w:rPr>
                <w:sz w:val="24"/>
                <w:szCs w:val="24"/>
              </w:rPr>
            </w:pPr>
            <w:r w:rsidRPr="002D4DE9">
              <w:rPr>
                <w:b w:val="0"/>
                <w:bCs/>
                <w:sz w:val="24"/>
                <w:szCs w:val="24"/>
              </w:rPr>
              <w:t>1</w:t>
            </w:r>
            <w:r w:rsidRPr="002D4DE9">
              <w:rPr>
                <w:sz w:val="24"/>
                <w:szCs w:val="24"/>
              </w:rPr>
              <w:t xml:space="preserve"> betametason </w:t>
            </w:r>
          </w:p>
        </w:tc>
        <w:tc>
          <w:tcPr>
            <w:tcW w:w="4744" w:type="dxa"/>
          </w:tcPr>
          <w:p w14:paraId="300D1182" w14:textId="77777777" w:rsidR="008B68F1" w:rsidRPr="002D4DE9"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2D4DE9">
              <w:rPr>
                <w:sz w:val="24"/>
                <w:szCs w:val="24"/>
              </w:rPr>
              <w:t>Betnovat</w:t>
            </w:r>
            <w:proofErr w:type="spellEnd"/>
            <w:r w:rsidRPr="002D4DE9">
              <w:rPr>
                <w:sz w:val="24"/>
                <w:szCs w:val="24"/>
              </w:rPr>
              <w:t xml:space="preserve"> (gr III)</w:t>
            </w:r>
          </w:p>
        </w:tc>
      </w:tr>
      <w:tr w:rsidR="008B68F1" w:rsidRPr="002D4DE9" w14:paraId="099B3486"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50F3BB14" w14:textId="77777777" w:rsidR="008B68F1" w:rsidRPr="002D4DE9" w:rsidRDefault="008B68F1" w:rsidP="00AD30B2">
            <w:pPr>
              <w:autoSpaceDE w:val="0"/>
              <w:autoSpaceDN w:val="0"/>
              <w:adjustRightInd w:val="0"/>
              <w:spacing w:line="151" w:lineRule="atLeast"/>
              <w:rPr>
                <w:sz w:val="24"/>
                <w:szCs w:val="24"/>
              </w:rPr>
            </w:pPr>
            <w:r w:rsidRPr="002D4DE9">
              <w:rPr>
                <w:b w:val="0"/>
                <w:bCs/>
                <w:sz w:val="24"/>
                <w:szCs w:val="24"/>
              </w:rPr>
              <w:t>2</w:t>
            </w:r>
            <w:r w:rsidRPr="002D4DE9">
              <w:rPr>
                <w:sz w:val="24"/>
                <w:szCs w:val="24"/>
              </w:rPr>
              <w:t xml:space="preserve"> betametason + </w:t>
            </w:r>
            <w:proofErr w:type="spellStart"/>
            <w:r w:rsidRPr="002D4DE9">
              <w:rPr>
                <w:sz w:val="24"/>
                <w:szCs w:val="24"/>
              </w:rPr>
              <w:t>kalcipotriol</w:t>
            </w:r>
            <w:proofErr w:type="spellEnd"/>
            <w:r w:rsidRPr="002D4DE9">
              <w:rPr>
                <w:sz w:val="24"/>
                <w:szCs w:val="24"/>
              </w:rPr>
              <w:t xml:space="preserve"> </w:t>
            </w:r>
          </w:p>
          <w:p w14:paraId="315CE1F5" w14:textId="77777777" w:rsidR="008B68F1" w:rsidRPr="002D4DE9" w:rsidRDefault="008B68F1" w:rsidP="00AD30B2">
            <w:pPr>
              <w:rPr>
                <w:sz w:val="24"/>
                <w:szCs w:val="24"/>
              </w:rPr>
            </w:pPr>
          </w:p>
        </w:tc>
        <w:tc>
          <w:tcPr>
            <w:tcW w:w="4744" w:type="dxa"/>
          </w:tcPr>
          <w:p w14:paraId="53554740" w14:textId="77777777" w:rsidR="008B68F1" w:rsidRPr="002D4DE9"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2D4DE9">
              <w:rPr>
                <w:sz w:val="24"/>
                <w:szCs w:val="24"/>
              </w:rPr>
              <w:t>Enstilar</w:t>
            </w:r>
            <w:proofErr w:type="spellEnd"/>
            <w:r w:rsidRPr="002D4DE9">
              <w:rPr>
                <w:sz w:val="24"/>
                <w:szCs w:val="24"/>
              </w:rPr>
              <w:t xml:space="preserve"> skum (gr III)</w:t>
            </w:r>
            <w:r>
              <w:rPr>
                <w:sz w:val="24"/>
                <w:szCs w:val="24"/>
              </w:rPr>
              <w:br/>
            </w:r>
            <w:proofErr w:type="spellStart"/>
            <w:r w:rsidRPr="002D4DE9">
              <w:rPr>
                <w:sz w:val="24"/>
                <w:szCs w:val="24"/>
              </w:rPr>
              <w:t>Daivobet</w:t>
            </w:r>
            <w:proofErr w:type="spellEnd"/>
            <w:r w:rsidRPr="002D4DE9">
              <w:rPr>
                <w:sz w:val="24"/>
                <w:szCs w:val="24"/>
              </w:rPr>
              <w:t xml:space="preserve"> salva, gel (gr III) </w:t>
            </w:r>
          </w:p>
        </w:tc>
      </w:tr>
      <w:tr w:rsidR="008B68F1" w:rsidRPr="002D4DE9" w14:paraId="4274EEFA" w14:textId="77777777" w:rsidTr="00AD30B2">
        <w:tc>
          <w:tcPr>
            <w:cnfStyle w:val="001000000000" w:firstRow="0" w:lastRow="0" w:firstColumn="1" w:lastColumn="0" w:oddVBand="0" w:evenVBand="0" w:oddHBand="0" w:evenHBand="0" w:firstRowFirstColumn="0" w:firstRowLastColumn="0" w:lastRowFirstColumn="0" w:lastRowLastColumn="0"/>
            <w:tcW w:w="9487" w:type="dxa"/>
            <w:gridSpan w:val="2"/>
          </w:tcPr>
          <w:p w14:paraId="223ABD17" w14:textId="77777777" w:rsidR="008B68F1" w:rsidRPr="002D4DE9" w:rsidRDefault="008B68F1" w:rsidP="00AD30B2">
            <w:pPr>
              <w:rPr>
                <w:shd w:val="clear" w:color="auto" w:fill="FFFFFF"/>
              </w:rPr>
            </w:pPr>
            <w:r>
              <w:rPr>
                <w:sz w:val="24"/>
                <w:szCs w:val="24"/>
              </w:rPr>
              <w:br/>
            </w:r>
            <w:r w:rsidRPr="002D4DE9">
              <w:rPr>
                <w:sz w:val="24"/>
                <w:szCs w:val="24"/>
              </w:rPr>
              <w:t>Hudveck/ansikte</w:t>
            </w:r>
          </w:p>
        </w:tc>
      </w:tr>
      <w:tr w:rsidR="008B68F1" w:rsidRPr="002D4DE9" w14:paraId="607D14BF"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1B00BB93" w14:textId="77777777" w:rsidR="008B68F1" w:rsidRPr="002D4DE9" w:rsidRDefault="008B68F1" w:rsidP="00AD30B2">
            <w:pPr>
              <w:autoSpaceDE w:val="0"/>
              <w:autoSpaceDN w:val="0"/>
              <w:adjustRightInd w:val="0"/>
              <w:spacing w:line="151" w:lineRule="atLeast"/>
              <w:rPr>
                <w:sz w:val="24"/>
                <w:szCs w:val="24"/>
              </w:rPr>
            </w:pPr>
            <w:r w:rsidRPr="00D46E48">
              <w:rPr>
                <w:b w:val="0"/>
                <w:bCs/>
                <w:sz w:val="24"/>
                <w:szCs w:val="24"/>
              </w:rPr>
              <w:t>1</w:t>
            </w:r>
            <w:r>
              <w:rPr>
                <w:sz w:val="24"/>
                <w:szCs w:val="24"/>
              </w:rPr>
              <w:t xml:space="preserve"> </w:t>
            </w:r>
            <w:r w:rsidRPr="002D4DE9">
              <w:rPr>
                <w:sz w:val="24"/>
                <w:szCs w:val="24"/>
              </w:rPr>
              <w:t xml:space="preserve">klobetason </w:t>
            </w:r>
          </w:p>
        </w:tc>
        <w:tc>
          <w:tcPr>
            <w:tcW w:w="4744" w:type="dxa"/>
          </w:tcPr>
          <w:p w14:paraId="0628A636" w14:textId="35206412" w:rsidR="008B68F1" w:rsidRPr="002D4DE9"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2D4DE9">
              <w:rPr>
                <w:sz w:val="24"/>
                <w:szCs w:val="24"/>
              </w:rPr>
              <w:t>Emovat</w:t>
            </w:r>
            <w:proofErr w:type="spellEnd"/>
            <w:r w:rsidRPr="002D4DE9">
              <w:rPr>
                <w:sz w:val="24"/>
                <w:szCs w:val="24"/>
              </w:rPr>
              <w:t xml:space="preserve"> (gr II)</w:t>
            </w:r>
          </w:p>
        </w:tc>
      </w:tr>
      <w:tr w:rsidR="008B68F1" w:rsidRPr="002D4DE9" w14:paraId="03B74D50"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3991C6E4" w14:textId="77777777" w:rsidR="008B68F1" w:rsidRPr="002D4DE9" w:rsidRDefault="008B68F1" w:rsidP="00AD30B2">
            <w:pPr>
              <w:autoSpaceDE w:val="0"/>
              <w:autoSpaceDN w:val="0"/>
              <w:adjustRightInd w:val="0"/>
              <w:spacing w:line="151" w:lineRule="atLeast"/>
              <w:rPr>
                <w:sz w:val="24"/>
                <w:szCs w:val="24"/>
              </w:rPr>
            </w:pPr>
            <w:r w:rsidRPr="00D46E48">
              <w:rPr>
                <w:b w:val="0"/>
                <w:bCs/>
                <w:sz w:val="24"/>
                <w:szCs w:val="24"/>
              </w:rPr>
              <w:t>1</w:t>
            </w:r>
            <w:r>
              <w:rPr>
                <w:sz w:val="24"/>
                <w:szCs w:val="24"/>
              </w:rPr>
              <w:t xml:space="preserve"> </w:t>
            </w:r>
            <w:proofErr w:type="spellStart"/>
            <w:r w:rsidRPr="002D4DE9">
              <w:rPr>
                <w:sz w:val="24"/>
                <w:szCs w:val="24"/>
              </w:rPr>
              <w:t>ekonazol</w:t>
            </w:r>
            <w:proofErr w:type="spellEnd"/>
            <w:r w:rsidRPr="002D4DE9">
              <w:rPr>
                <w:sz w:val="24"/>
                <w:szCs w:val="24"/>
              </w:rPr>
              <w:t xml:space="preserve"> + </w:t>
            </w:r>
            <w:proofErr w:type="spellStart"/>
            <w:r w:rsidRPr="002D4DE9">
              <w:rPr>
                <w:sz w:val="24"/>
                <w:szCs w:val="24"/>
              </w:rPr>
              <w:t>triamcinolon</w:t>
            </w:r>
            <w:proofErr w:type="spellEnd"/>
            <w:r w:rsidRPr="002D4DE9">
              <w:rPr>
                <w:sz w:val="24"/>
                <w:szCs w:val="24"/>
              </w:rPr>
              <w:t xml:space="preserve"> </w:t>
            </w:r>
          </w:p>
        </w:tc>
        <w:tc>
          <w:tcPr>
            <w:tcW w:w="4744" w:type="dxa"/>
          </w:tcPr>
          <w:p w14:paraId="2887FB10" w14:textId="77777777" w:rsidR="008B68F1" w:rsidRPr="002D4DE9"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2D4DE9">
              <w:rPr>
                <w:sz w:val="24"/>
                <w:szCs w:val="24"/>
              </w:rPr>
              <w:t>Pevisone</w:t>
            </w:r>
            <w:proofErr w:type="spellEnd"/>
            <w:r w:rsidRPr="002D4DE9">
              <w:rPr>
                <w:sz w:val="24"/>
                <w:szCs w:val="24"/>
              </w:rPr>
              <w:t xml:space="preserve"> (gr II)</w:t>
            </w:r>
          </w:p>
        </w:tc>
      </w:tr>
      <w:tr w:rsidR="008B68F1" w:rsidRPr="002D4DE9" w14:paraId="033272A3"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2A1DA7E4" w14:textId="77777777" w:rsidR="008B68F1" w:rsidRPr="00D46E48" w:rsidRDefault="008B68F1" w:rsidP="00AD30B2">
            <w:pPr>
              <w:autoSpaceDE w:val="0"/>
              <w:autoSpaceDN w:val="0"/>
              <w:adjustRightInd w:val="0"/>
              <w:spacing w:line="151" w:lineRule="atLeast"/>
              <w:rPr>
                <w:b w:val="0"/>
                <w:bCs/>
                <w:sz w:val="24"/>
                <w:szCs w:val="24"/>
              </w:rPr>
            </w:pPr>
            <w:r>
              <w:rPr>
                <w:b w:val="0"/>
                <w:bCs/>
                <w:sz w:val="24"/>
                <w:szCs w:val="24"/>
              </w:rPr>
              <w:t xml:space="preserve">2 </w:t>
            </w:r>
            <w:proofErr w:type="spellStart"/>
            <w:r w:rsidRPr="000E1B0D">
              <w:rPr>
                <w:sz w:val="24"/>
                <w:szCs w:val="24"/>
              </w:rPr>
              <w:t>takrolimus</w:t>
            </w:r>
            <w:proofErr w:type="spellEnd"/>
          </w:p>
        </w:tc>
        <w:tc>
          <w:tcPr>
            <w:tcW w:w="4744" w:type="dxa"/>
          </w:tcPr>
          <w:p w14:paraId="4EBEA7A6" w14:textId="77777777" w:rsidR="008B68F1" w:rsidRPr="002D4DE9"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0E1B0D">
              <w:rPr>
                <w:bCs/>
                <w:sz w:val="24"/>
                <w:szCs w:val="24"/>
              </w:rPr>
              <w:t>Protopic</w:t>
            </w:r>
            <w:proofErr w:type="spellEnd"/>
            <w:r w:rsidRPr="000E1B0D">
              <w:rPr>
                <w:bCs/>
                <w:sz w:val="24"/>
                <w:szCs w:val="24"/>
              </w:rPr>
              <w:br/>
            </w:r>
            <w:proofErr w:type="spellStart"/>
            <w:r w:rsidRPr="000E1B0D">
              <w:rPr>
                <w:bCs/>
                <w:sz w:val="24"/>
                <w:szCs w:val="24"/>
              </w:rPr>
              <w:t>Takrolimus</w:t>
            </w:r>
            <w:proofErr w:type="spellEnd"/>
          </w:p>
        </w:tc>
      </w:tr>
    </w:tbl>
    <w:p w14:paraId="416476D6" w14:textId="7B7B1305" w:rsidR="008B68F1" w:rsidRDefault="008B68F1" w:rsidP="008B68F1">
      <w:pPr>
        <w:autoSpaceDE w:val="0"/>
        <w:autoSpaceDN w:val="0"/>
        <w:adjustRightInd w:val="0"/>
        <w:spacing w:after="0" w:line="151" w:lineRule="atLeast"/>
        <w:rPr>
          <w:sz w:val="24"/>
          <w:szCs w:val="24"/>
        </w:rPr>
      </w:pPr>
      <w:r>
        <w:rPr>
          <w:sz w:val="24"/>
          <w:szCs w:val="24"/>
        </w:rPr>
        <w:br/>
      </w:r>
    </w:p>
    <w:p w14:paraId="462FBC3F" w14:textId="77777777" w:rsidR="008B68F1" w:rsidRDefault="008B68F1" w:rsidP="008B68F1">
      <w:pPr>
        <w:autoSpaceDE w:val="0"/>
        <w:autoSpaceDN w:val="0"/>
        <w:adjustRightInd w:val="0"/>
        <w:spacing w:after="0" w:line="151" w:lineRule="atLeast"/>
        <w:rPr>
          <w:sz w:val="24"/>
          <w:szCs w:val="24"/>
        </w:rPr>
      </w:pPr>
    </w:p>
    <w:tbl>
      <w:tblPr>
        <w:tblStyle w:val="RegionBlekinge-medlinjer"/>
        <w:tblW w:w="0" w:type="auto"/>
        <w:tblLook w:val="04A0" w:firstRow="1" w:lastRow="0" w:firstColumn="1" w:lastColumn="0" w:noHBand="0" w:noVBand="1"/>
      </w:tblPr>
      <w:tblGrid>
        <w:gridCol w:w="4743"/>
        <w:gridCol w:w="4744"/>
      </w:tblGrid>
      <w:tr w:rsidR="008B68F1" w:rsidRPr="0046651A" w14:paraId="5ED4AB9F"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305598D3" w14:textId="77777777" w:rsidR="008B68F1" w:rsidRPr="0046651A" w:rsidRDefault="008B68F1" w:rsidP="00AD30B2">
            <w:pPr>
              <w:jc w:val="center"/>
              <w:rPr>
                <w:rFonts w:asciiTheme="majorHAnsi" w:hAnsiTheme="majorHAnsi"/>
                <w:color w:val="000000" w:themeColor="text1"/>
                <w:sz w:val="28"/>
                <w:szCs w:val="28"/>
              </w:rPr>
            </w:pPr>
            <w:r w:rsidRPr="002D4DE9">
              <w:rPr>
                <w:rFonts w:asciiTheme="majorHAnsi" w:hAnsiTheme="majorHAnsi"/>
                <w:color w:val="000000" w:themeColor="text1"/>
                <w:sz w:val="28"/>
                <w:szCs w:val="28"/>
              </w:rPr>
              <w:t>Akne</w:t>
            </w:r>
          </w:p>
        </w:tc>
      </w:tr>
      <w:tr w:rsidR="008B68F1" w14:paraId="63B0C0E1"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1FC8CBDB" w14:textId="77777777" w:rsidR="008B68F1" w:rsidRPr="00D56D7C" w:rsidRDefault="008B68F1" w:rsidP="00AD30B2">
            <w:pPr>
              <w:autoSpaceDE w:val="0"/>
              <w:autoSpaceDN w:val="0"/>
              <w:adjustRightInd w:val="0"/>
              <w:spacing w:line="151" w:lineRule="atLeast"/>
              <w:rPr>
                <w:sz w:val="24"/>
                <w:szCs w:val="24"/>
              </w:rPr>
            </w:pPr>
            <w:r w:rsidRPr="00D56D7C">
              <w:rPr>
                <w:b w:val="0"/>
                <w:bCs/>
                <w:sz w:val="24"/>
                <w:szCs w:val="24"/>
              </w:rPr>
              <w:t>1</w:t>
            </w:r>
            <w:r w:rsidRPr="00D56D7C">
              <w:rPr>
                <w:sz w:val="24"/>
                <w:szCs w:val="24"/>
              </w:rPr>
              <w:t xml:space="preserve"> </w:t>
            </w:r>
            <w:proofErr w:type="spellStart"/>
            <w:r w:rsidRPr="00D56D7C">
              <w:rPr>
                <w:sz w:val="24"/>
                <w:szCs w:val="24"/>
              </w:rPr>
              <w:t>adapalen</w:t>
            </w:r>
            <w:proofErr w:type="spellEnd"/>
            <w:r w:rsidRPr="00D56D7C">
              <w:rPr>
                <w:sz w:val="24"/>
                <w:szCs w:val="24"/>
              </w:rPr>
              <w:t xml:space="preserve"> </w:t>
            </w:r>
          </w:p>
        </w:tc>
        <w:tc>
          <w:tcPr>
            <w:tcW w:w="4744" w:type="dxa"/>
          </w:tcPr>
          <w:p w14:paraId="754142E8" w14:textId="77777777" w:rsidR="008B68F1" w:rsidRPr="00D56D7C" w:rsidRDefault="008B68F1" w:rsidP="00AD30B2">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D56D7C">
              <w:rPr>
                <w:sz w:val="24"/>
                <w:szCs w:val="24"/>
              </w:rPr>
              <w:t>Differin</w:t>
            </w:r>
            <w:proofErr w:type="spellEnd"/>
          </w:p>
        </w:tc>
      </w:tr>
      <w:tr w:rsidR="008B68F1" w14:paraId="05764468"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0EE468A9" w14:textId="77777777" w:rsidR="008B68F1" w:rsidRPr="00D56D7C" w:rsidRDefault="008B68F1" w:rsidP="00AD30B2">
            <w:pPr>
              <w:autoSpaceDE w:val="0"/>
              <w:autoSpaceDN w:val="0"/>
              <w:adjustRightInd w:val="0"/>
              <w:spacing w:line="151" w:lineRule="atLeast"/>
              <w:rPr>
                <w:sz w:val="24"/>
                <w:szCs w:val="24"/>
              </w:rPr>
            </w:pPr>
            <w:r w:rsidRPr="00D56D7C">
              <w:rPr>
                <w:b w:val="0"/>
                <w:bCs/>
                <w:sz w:val="24"/>
                <w:szCs w:val="24"/>
              </w:rPr>
              <w:t>1</w:t>
            </w:r>
            <w:r w:rsidRPr="00D56D7C">
              <w:rPr>
                <w:sz w:val="24"/>
                <w:szCs w:val="24"/>
              </w:rPr>
              <w:t xml:space="preserve"> </w:t>
            </w:r>
            <w:proofErr w:type="spellStart"/>
            <w:r w:rsidRPr="00D56D7C">
              <w:rPr>
                <w:sz w:val="24"/>
                <w:szCs w:val="24"/>
              </w:rPr>
              <w:t>bensoylperoxid</w:t>
            </w:r>
            <w:proofErr w:type="spellEnd"/>
            <w:r w:rsidRPr="00D56D7C">
              <w:rPr>
                <w:sz w:val="24"/>
                <w:szCs w:val="24"/>
              </w:rPr>
              <w:t xml:space="preserve"> </w:t>
            </w:r>
          </w:p>
        </w:tc>
        <w:tc>
          <w:tcPr>
            <w:tcW w:w="4744" w:type="dxa"/>
          </w:tcPr>
          <w:p w14:paraId="6B8FC49A" w14:textId="73F68203" w:rsidR="008B68F1" w:rsidRPr="00D56D7C" w:rsidRDefault="008B68F1" w:rsidP="00AD30B2">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D56D7C">
              <w:rPr>
                <w:sz w:val="24"/>
                <w:szCs w:val="24"/>
              </w:rPr>
              <w:t>Basiron</w:t>
            </w:r>
            <w:proofErr w:type="spellEnd"/>
            <w:r w:rsidR="00E134E3">
              <w:rPr>
                <w:sz w:val="24"/>
                <w:szCs w:val="24"/>
              </w:rPr>
              <w:t xml:space="preserve"> </w:t>
            </w:r>
            <w:r w:rsidR="00E134E3">
              <w:rPr>
                <w:sz w:val="20"/>
                <w:szCs w:val="20"/>
              </w:rPr>
              <w:t>(</w:t>
            </w:r>
            <w:r w:rsidR="008879DE">
              <w:rPr>
                <w:sz w:val="20"/>
                <w:szCs w:val="20"/>
              </w:rPr>
              <w:t>RF</w:t>
            </w:r>
            <w:r w:rsidR="00E134E3">
              <w:rPr>
                <w:sz w:val="20"/>
                <w:szCs w:val="20"/>
              </w:rPr>
              <w:t>)</w:t>
            </w:r>
          </w:p>
        </w:tc>
      </w:tr>
      <w:tr w:rsidR="008B68F1" w14:paraId="628B1418"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252AF205" w14:textId="77777777" w:rsidR="008B68F1" w:rsidRPr="00D56D7C" w:rsidRDefault="008B68F1" w:rsidP="00AD30B2">
            <w:pPr>
              <w:autoSpaceDE w:val="0"/>
              <w:autoSpaceDN w:val="0"/>
              <w:adjustRightInd w:val="0"/>
              <w:spacing w:line="151" w:lineRule="atLeast"/>
              <w:rPr>
                <w:sz w:val="24"/>
                <w:szCs w:val="24"/>
              </w:rPr>
            </w:pPr>
            <w:r w:rsidRPr="00D56D7C">
              <w:rPr>
                <w:b w:val="0"/>
                <w:bCs/>
                <w:sz w:val="24"/>
                <w:szCs w:val="24"/>
              </w:rPr>
              <w:t>2</w:t>
            </w:r>
            <w:r w:rsidRPr="00D56D7C">
              <w:rPr>
                <w:sz w:val="24"/>
                <w:szCs w:val="24"/>
              </w:rPr>
              <w:t xml:space="preserve"> </w:t>
            </w:r>
            <w:proofErr w:type="spellStart"/>
            <w:r w:rsidRPr="00D56D7C">
              <w:rPr>
                <w:sz w:val="24"/>
                <w:szCs w:val="24"/>
              </w:rPr>
              <w:t>adapalen</w:t>
            </w:r>
            <w:proofErr w:type="spellEnd"/>
            <w:r w:rsidRPr="00D56D7C">
              <w:rPr>
                <w:sz w:val="24"/>
                <w:szCs w:val="24"/>
              </w:rPr>
              <w:t xml:space="preserve"> + </w:t>
            </w:r>
            <w:proofErr w:type="spellStart"/>
            <w:r w:rsidRPr="00D56D7C">
              <w:rPr>
                <w:sz w:val="24"/>
                <w:szCs w:val="24"/>
              </w:rPr>
              <w:t>bensoylperoxid</w:t>
            </w:r>
            <w:proofErr w:type="spellEnd"/>
            <w:r w:rsidRPr="00D56D7C">
              <w:rPr>
                <w:sz w:val="24"/>
                <w:szCs w:val="24"/>
              </w:rPr>
              <w:t xml:space="preserve"> </w:t>
            </w:r>
          </w:p>
        </w:tc>
        <w:tc>
          <w:tcPr>
            <w:tcW w:w="4744" w:type="dxa"/>
          </w:tcPr>
          <w:p w14:paraId="7B93720B" w14:textId="77777777" w:rsidR="008B68F1" w:rsidRPr="00D56D7C" w:rsidRDefault="008B68F1" w:rsidP="00AD30B2">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D46E48">
              <w:rPr>
                <w:sz w:val="24"/>
                <w:szCs w:val="24"/>
              </w:rPr>
              <w:t>Epiduo</w:t>
            </w:r>
            <w:proofErr w:type="spellEnd"/>
            <w:r w:rsidRPr="00D46E48">
              <w:rPr>
                <w:sz w:val="24"/>
                <w:szCs w:val="24"/>
              </w:rPr>
              <w:t xml:space="preserve"> gel (0,1 %)</w:t>
            </w:r>
            <w:r w:rsidRPr="00D46E48">
              <w:rPr>
                <w:sz w:val="24"/>
                <w:szCs w:val="24"/>
              </w:rPr>
              <w:br/>
            </w:r>
            <w:proofErr w:type="spellStart"/>
            <w:r w:rsidRPr="00D46E48">
              <w:rPr>
                <w:sz w:val="24"/>
                <w:szCs w:val="24"/>
              </w:rPr>
              <w:t>Epiduo</w:t>
            </w:r>
            <w:proofErr w:type="spellEnd"/>
            <w:r w:rsidRPr="00D46E48">
              <w:rPr>
                <w:sz w:val="24"/>
                <w:szCs w:val="24"/>
              </w:rPr>
              <w:t xml:space="preserve"> gel (0,3 %)</w:t>
            </w:r>
          </w:p>
        </w:tc>
      </w:tr>
      <w:tr w:rsidR="008B68F1" w14:paraId="3F5C1908"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0C8EBF8D" w14:textId="77777777" w:rsidR="008B68F1" w:rsidRPr="00D56D7C" w:rsidRDefault="008B68F1" w:rsidP="00AD30B2">
            <w:pPr>
              <w:autoSpaceDE w:val="0"/>
              <w:autoSpaceDN w:val="0"/>
              <w:adjustRightInd w:val="0"/>
              <w:spacing w:line="151" w:lineRule="atLeast"/>
              <w:rPr>
                <w:sz w:val="24"/>
                <w:szCs w:val="24"/>
              </w:rPr>
            </w:pPr>
            <w:r w:rsidRPr="00D56D7C">
              <w:rPr>
                <w:b w:val="0"/>
                <w:bCs/>
                <w:sz w:val="24"/>
                <w:szCs w:val="24"/>
              </w:rPr>
              <w:t>3</w:t>
            </w:r>
            <w:r w:rsidRPr="00D56D7C">
              <w:rPr>
                <w:sz w:val="24"/>
                <w:szCs w:val="24"/>
              </w:rPr>
              <w:t xml:space="preserve"> </w:t>
            </w:r>
            <w:proofErr w:type="spellStart"/>
            <w:r w:rsidRPr="00D56D7C">
              <w:rPr>
                <w:sz w:val="24"/>
                <w:szCs w:val="24"/>
              </w:rPr>
              <w:t>klindamycin</w:t>
            </w:r>
            <w:proofErr w:type="spellEnd"/>
            <w:r w:rsidRPr="00D56D7C">
              <w:rPr>
                <w:sz w:val="24"/>
                <w:szCs w:val="24"/>
              </w:rPr>
              <w:t xml:space="preserve"> + </w:t>
            </w:r>
            <w:proofErr w:type="spellStart"/>
            <w:r w:rsidRPr="00D56D7C">
              <w:rPr>
                <w:sz w:val="24"/>
                <w:szCs w:val="24"/>
              </w:rPr>
              <w:t>tretinon</w:t>
            </w:r>
            <w:proofErr w:type="spellEnd"/>
            <w:r w:rsidRPr="00D56D7C">
              <w:rPr>
                <w:sz w:val="24"/>
                <w:szCs w:val="24"/>
              </w:rPr>
              <w:t xml:space="preserve"> </w:t>
            </w:r>
            <w:r>
              <w:rPr>
                <w:sz w:val="24"/>
                <w:szCs w:val="24"/>
              </w:rPr>
              <w:br/>
            </w:r>
            <w:r w:rsidRPr="00D46E48">
              <w:rPr>
                <w:b w:val="0"/>
                <w:sz w:val="24"/>
                <w:szCs w:val="24"/>
              </w:rPr>
              <w:t xml:space="preserve">(högst 12 veckor) </w:t>
            </w:r>
            <w:r w:rsidRPr="00D46E48">
              <w:rPr>
                <w:b w:val="0"/>
                <w:sz w:val="24"/>
                <w:szCs w:val="24"/>
              </w:rPr>
              <w:br/>
              <w:t>Bör ej kombineras med perorala antibiotika.</w:t>
            </w:r>
          </w:p>
        </w:tc>
        <w:tc>
          <w:tcPr>
            <w:tcW w:w="4744" w:type="dxa"/>
          </w:tcPr>
          <w:p w14:paraId="5B574E1A" w14:textId="77777777" w:rsidR="008B68F1" w:rsidRPr="00D56D7C" w:rsidRDefault="008B68F1" w:rsidP="00AD30B2">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D56D7C">
              <w:rPr>
                <w:sz w:val="24"/>
                <w:szCs w:val="24"/>
              </w:rPr>
              <w:t>Acnatac</w:t>
            </w:r>
            <w:proofErr w:type="spellEnd"/>
          </w:p>
        </w:tc>
      </w:tr>
      <w:tr w:rsidR="008B68F1" w14:paraId="1FAD582B"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4B391CBA" w14:textId="77777777" w:rsidR="008B68F1" w:rsidRPr="00D56D7C" w:rsidRDefault="008B68F1" w:rsidP="00AD30B2">
            <w:pPr>
              <w:autoSpaceDE w:val="0"/>
              <w:autoSpaceDN w:val="0"/>
              <w:adjustRightInd w:val="0"/>
              <w:spacing w:line="151" w:lineRule="atLeast"/>
              <w:rPr>
                <w:sz w:val="24"/>
                <w:szCs w:val="24"/>
              </w:rPr>
            </w:pPr>
            <w:r w:rsidRPr="00D56D7C">
              <w:rPr>
                <w:b w:val="0"/>
                <w:bCs/>
                <w:sz w:val="24"/>
                <w:szCs w:val="24"/>
              </w:rPr>
              <w:t>4</w:t>
            </w:r>
            <w:r w:rsidRPr="00D56D7C">
              <w:rPr>
                <w:sz w:val="24"/>
                <w:szCs w:val="24"/>
              </w:rPr>
              <w:t xml:space="preserve"> </w:t>
            </w:r>
            <w:proofErr w:type="spellStart"/>
            <w:r w:rsidRPr="00D56D7C">
              <w:rPr>
                <w:sz w:val="24"/>
                <w:szCs w:val="24"/>
              </w:rPr>
              <w:t>lymecyklin</w:t>
            </w:r>
            <w:proofErr w:type="spellEnd"/>
            <w:r w:rsidRPr="00D56D7C">
              <w:rPr>
                <w:sz w:val="24"/>
                <w:szCs w:val="24"/>
              </w:rPr>
              <w:t xml:space="preserve"> </w:t>
            </w:r>
            <w:r>
              <w:rPr>
                <w:sz w:val="24"/>
                <w:szCs w:val="24"/>
              </w:rPr>
              <w:br/>
            </w:r>
            <w:r w:rsidRPr="00D56D7C">
              <w:rPr>
                <w:b w:val="0"/>
                <w:bCs/>
                <w:sz w:val="24"/>
                <w:szCs w:val="24"/>
              </w:rPr>
              <w:t xml:space="preserve">(högst 12 veckor) </w:t>
            </w:r>
            <w:r w:rsidRPr="00C917D0">
              <w:rPr>
                <w:b w:val="0"/>
                <w:sz w:val="24"/>
                <w:szCs w:val="24"/>
              </w:rPr>
              <w:t xml:space="preserve">+ alltid lokalbehandling i </w:t>
            </w:r>
            <w:r w:rsidRPr="00C917D0">
              <w:rPr>
                <w:b w:val="0"/>
                <w:sz w:val="24"/>
                <w:szCs w:val="24"/>
              </w:rPr>
              <w:br/>
              <w:t>kombination och efteråt.</w:t>
            </w:r>
          </w:p>
        </w:tc>
        <w:tc>
          <w:tcPr>
            <w:tcW w:w="4744" w:type="dxa"/>
          </w:tcPr>
          <w:p w14:paraId="690FD6B9" w14:textId="77777777" w:rsidR="008B68F1" w:rsidRPr="00D56D7C" w:rsidRDefault="008B68F1" w:rsidP="00AD30B2">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D56D7C">
              <w:rPr>
                <w:sz w:val="24"/>
                <w:szCs w:val="24"/>
              </w:rPr>
              <w:t>Tetralysal</w:t>
            </w:r>
            <w:proofErr w:type="spellEnd"/>
          </w:p>
        </w:tc>
      </w:tr>
    </w:tbl>
    <w:p w14:paraId="581C1EBE" w14:textId="7BBB610D" w:rsidR="008B68F1" w:rsidRDefault="00E134E3" w:rsidP="008B68F1">
      <w:pPr>
        <w:autoSpaceDE w:val="0"/>
        <w:autoSpaceDN w:val="0"/>
        <w:adjustRightInd w:val="0"/>
        <w:spacing w:after="0" w:line="151" w:lineRule="atLeast"/>
        <w:rPr>
          <w:sz w:val="24"/>
          <w:szCs w:val="24"/>
        </w:rPr>
      </w:pPr>
      <w:r>
        <w:rPr>
          <w:sz w:val="20"/>
          <w:szCs w:val="20"/>
        </w:rPr>
        <w:t>(</w:t>
      </w:r>
      <w:r w:rsidR="000E64E9">
        <w:rPr>
          <w:sz w:val="20"/>
          <w:szCs w:val="20"/>
        </w:rPr>
        <w:t>RF</w:t>
      </w:r>
      <w:r>
        <w:rPr>
          <w:sz w:val="20"/>
          <w:szCs w:val="20"/>
        </w:rPr>
        <w:t xml:space="preserve">) </w:t>
      </w:r>
      <w:r w:rsidR="000E64E9" w:rsidRPr="009815E0">
        <w:t>Receptfritt</w:t>
      </w:r>
      <w:r w:rsidR="008B68F1" w:rsidRPr="009815E0">
        <w:t>.</w:t>
      </w:r>
    </w:p>
    <w:p w14:paraId="49D456E9" w14:textId="77777777" w:rsidR="008B68F1" w:rsidRDefault="008B68F1" w:rsidP="008B68F1">
      <w:pPr>
        <w:autoSpaceDE w:val="0"/>
        <w:autoSpaceDN w:val="0"/>
        <w:adjustRightInd w:val="0"/>
        <w:spacing w:after="0" w:line="151" w:lineRule="atLeast"/>
        <w:rPr>
          <w:bCs/>
          <w:sz w:val="24"/>
          <w:szCs w:val="24"/>
        </w:rPr>
      </w:pPr>
    </w:p>
    <w:p w14:paraId="7216F418" w14:textId="5E8737DE" w:rsidR="008B68F1" w:rsidRDefault="008B68F1" w:rsidP="008B68F1">
      <w:pPr>
        <w:autoSpaceDE w:val="0"/>
        <w:autoSpaceDN w:val="0"/>
        <w:adjustRightInd w:val="0"/>
        <w:spacing w:after="0" w:line="151" w:lineRule="atLeast"/>
        <w:rPr>
          <w:bCs/>
          <w:sz w:val="24"/>
          <w:szCs w:val="24"/>
        </w:rPr>
      </w:pPr>
      <w:r w:rsidRPr="009815E0">
        <w:rPr>
          <w:b/>
          <w:sz w:val="24"/>
          <w:szCs w:val="24"/>
        </w:rPr>
        <w:t>O</w:t>
      </w:r>
      <w:r w:rsidR="00F16442">
        <w:rPr>
          <w:b/>
          <w:sz w:val="24"/>
          <w:szCs w:val="24"/>
        </w:rPr>
        <w:t>BS</w:t>
      </w:r>
      <w:r w:rsidRPr="009815E0">
        <w:rPr>
          <w:b/>
          <w:sz w:val="24"/>
          <w:szCs w:val="24"/>
        </w:rPr>
        <w:t>!</w:t>
      </w:r>
      <w:r w:rsidRPr="00D56D7C">
        <w:rPr>
          <w:bCs/>
          <w:sz w:val="24"/>
          <w:szCs w:val="24"/>
        </w:rPr>
        <w:t xml:space="preserve"> Tvätt- och smörjråd på intranätet under Hud PM och vårdprogram.</w:t>
      </w:r>
      <w:r>
        <w:rPr>
          <w:bCs/>
          <w:sz w:val="24"/>
          <w:szCs w:val="24"/>
        </w:rPr>
        <w:br/>
      </w:r>
    </w:p>
    <w:p w14:paraId="759F398C" w14:textId="77777777" w:rsidR="008B68F1" w:rsidRDefault="008B68F1" w:rsidP="008B68F1">
      <w:pPr>
        <w:autoSpaceDE w:val="0"/>
        <w:autoSpaceDN w:val="0"/>
        <w:adjustRightInd w:val="0"/>
        <w:spacing w:after="0" w:line="151" w:lineRule="atLeast"/>
        <w:rPr>
          <w:shd w:val="clear" w:color="auto" w:fill="FFFFFF"/>
        </w:rPr>
      </w:pPr>
    </w:p>
    <w:tbl>
      <w:tblPr>
        <w:tblStyle w:val="RegionBlekinge-medlinjer"/>
        <w:tblW w:w="0" w:type="auto"/>
        <w:tblLook w:val="04A0" w:firstRow="1" w:lastRow="0" w:firstColumn="1" w:lastColumn="0" w:noHBand="0" w:noVBand="1"/>
      </w:tblPr>
      <w:tblGrid>
        <w:gridCol w:w="4743"/>
        <w:gridCol w:w="4744"/>
      </w:tblGrid>
      <w:tr w:rsidR="008B68F1" w:rsidRPr="0046651A" w14:paraId="6D8EC0E8"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786FA15F" w14:textId="77777777" w:rsidR="008B68F1" w:rsidRPr="0046651A" w:rsidRDefault="008B68F1" w:rsidP="00AD30B2">
            <w:pPr>
              <w:jc w:val="center"/>
              <w:rPr>
                <w:rFonts w:asciiTheme="majorHAnsi" w:hAnsiTheme="majorHAnsi"/>
                <w:color w:val="000000" w:themeColor="text1"/>
                <w:sz w:val="28"/>
                <w:szCs w:val="28"/>
              </w:rPr>
            </w:pPr>
            <w:proofErr w:type="spellStart"/>
            <w:r>
              <w:rPr>
                <w:rFonts w:asciiTheme="majorHAnsi" w:hAnsiTheme="majorHAnsi"/>
                <w:color w:val="000000" w:themeColor="text1"/>
                <w:sz w:val="28"/>
                <w:szCs w:val="28"/>
              </w:rPr>
              <w:t>Rosacea</w:t>
            </w:r>
            <w:proofErr w:type="spellEnd"/>
          </w:p>
        </w:tc>
      </w:tr>
      <w:tr w:rsidR="008B68F1" w14:paraId="4BCA3167"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188B66D1" w14:textId="77777777" w:rsidR="008B68F1" w:rsidRPr="00407E20" w:rsidRDefault="008B68F1" w:rsidP="00AD30B2">
            <w:pPr>
              <w:autoSpaceDE w:val="0"/>
              <w:autoSpaceDN w:val="0"/>
              <w:adjustRightInd w:val="0"/>
              <w:spacing w:line="151" w:lineRule="atLeast"/>
              <w:rPr>
                <w:sz w:val="24"/>
                <w:szCs w:val="24"/>
              </w:rPr>
            </w:pPr>
            <w:r w:rsidRPr="00407E20">
              <w:rPr>
                <w:b w:val="0"/>
                <w:bCs/>
                <w:sz w:val="24"/>
                <w:szCs w:val="24"/>
              </w:rPr>
              <w:t>1</w:t>
            </w:r>
            <w:r w:rsidRPr="00407E20">
              <w:rPr>
                <w:sz w:val="24"/>
                <w:szCs w:val="24"/>
              </w:rPr>
              <w:t xml:space="preserve"> </w:t>
            </w:r>
            <w:proofErr w:type="spellStart"/>
            <w:r w:rsidRPr="00407E20">
              <w:rPr>
                <w:sz w:val="24"/>
                <w:szCs w:val="24"/>
              </w:rPr>
              <w:t>azelainsyra</w:t>
            </w:r>
            <w:proofErr w:type="spellEnd"/>
            <w:r w:rsidRPr="00407E20">
              <w:rPr>
                <w:sz w:val="24"/>
                <w:szCs w:val="24"/>
              </w:rPr>
              <w:t xml:space="preserve"> </w:t>
            </w:r>
          </w:p>
        </w:tc>
        <w:tc>
          <w:tcPr>
            <w:tcW w:w="4744" w:type="dxa"/>
          </w:tcPr>
          <w:p w14:paraId="36F40E02" w14:textId="77777777" w:rsidR="008B68F1" w:rsidRPr="00407E20" w:rsidRDefault="008B68F1" w:rsidP="00AD30B2">
            <w:pPr>
              <w:cnfStyle w:val="000000000000" w:firstRow="0" w:lastRow="0" w:firstColumn="0" w:lastColumn="0" w:oddVBand="0" w:evenVBand="0" w:oddHBand="0" w:evenHBand="0" w:firstRowFirstColumn="0" w:firstRowLastColumn="0" w:lastRowFirstColumn="0" w:lastRowLastColumn="0"/>
              <w:rPr>
                <w:bCs/>
                <w:sz w:val="24"/>
                <w:szCs w:val="24"/>
              </w:rPr>
            </w:pPr>
            <w:proofErr w:type="spellStart"/>
            <w:r w:rsidRPr="00407E20">
              <w:rPr>
                <w:bCs/>
                <w:sz w:val="24"/>
                <w:szCs w:val="24"/>
              </w:rPr>
              <w:t>Finacea</w:t>
            </w:r>
            <w:proofErr w:type="spellEnd"/>
          </w:p>
        </w:tc>
      </w:tr>
      <w:tr w:rsidR="008B68F1" w14:paraId="641C720D"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26D60B9E" w14:textId="77777777" w:rsidR="008B68F1" w:rsidRPr="00407E20" w:rsidRDefault="008B68F1" w:rsidP="00AD30B2">
            <w:pPr>
              <w:autoSpaceDE w:val="0"/>
              <w:autoSpaceDN w:val="0"/>
              <w:adjustRightInd w:val="0"/>
              <w:spacing w:line="151" w:lineRule="atLeast"/>
              <w:rPr>
                <w:sz w:val="24"/>
                <w:szCs w:val="24"/>
              </w:rPr>
            </w:pPr>
            <w:r w:rsidRPr="00407E20">
              <w:rPr>
                <w:b w:val="0"/>
                <w:bCs/>
                <w:sz w:val="24"/>
                <w:szCs w:val="24"/>
              </w:rPr>
              <w:t>1</w:t>
            </w:r>
            <w:r w:rsidRPr="00407E20">
              <w:rPr>
                <w:sz w:val="24"/>
                <w:szCs w:val="24"/>
              </w:rPr>
              <w:t xml:space="preserve"> </w:t>
            </w:r>
            <w:proofErr w:type="spellStart"/>
            <w:r w:rsidRPr="00407E20">
              <w:rPr>
                <w:sz w:val="24"/>
                <w:szCs w:val="24"/>
              </w:rPr>
              <w:t>metronidazol</w:t>
            </w:r>
            <w:proofErr w:type="spellEnd"/>
            <w:r w:rsidRPr="00407E20">
              <w:rPr>
                <w:sz w:val="24"/>
                <w:szCs w:val="24"/>
              </w:rPr>
              <w:t xml:space="preserve"> </w:t>
            </w:r>
          </w:p>
          <w:p w14:paraId="7C888602" w14:textId="77777777" w:rsidR="008B68F1" w:rsidRPr="00407E20" w:rsidRDefault="008B68F1" w:rsidP="00AD30B2">
            <w:pPr>
              <w:rPr>
                <w:sz w:val="24"/>
                <w:szCs w:val="24"/>
              </w:rPr>
            </w:pPr>
          </w:p>
        </w:tc>
        <w:tc>
          <w:tcPr>
            <w:tcW w:w="4744" w:type="dxa"/>
          </w:tcPr>
          <w:p w14:paraId="1C8A0439" w14:textId="77777777" w:rsidR="008B68F1" w:rsidRPr="00407E20" w:rsidRDefault="008B68F1" w:rsidP="00AD30B2">
            <w:pPr>
              <w:cnfStyle w:val="000000000000" w:firstRow="0" w:lastRow="0" w:firstColumn="0" w:lastColumn="0" w:oddVBand="0" w:evenVBand="0" w:oddHBand="0" w:evenHBand="0" w:firstRowFirstColumn="0" w:firstRowLastColumn="0" w:lastRowFirstColumn="0" w:lastRowLastColumn="0"/>
              <w:rPr>
                <w:bCs/>
                <w:sz w:val="24"/>
                <w:szCs w:val="24"/>
              </w:rPr>
            </w:pPr>
            <w:proofErr w:type="spellStart"/>
            <w:r w:rsidRPr="00407E20">
              <w:rPr>
                <w:bCs/>
                <w:sz w:val="24"/>
                <w:szCs w:val="24"/>
              </w:rPr>
              <w:t>Rosazol</w:t>
            </w:r>
            <w:proofErr w:type="spellEnd"/>
          </w:p>
          <w:p w14:paraId="75D0BE2B" w14:textId="77777777" w:rsidR="008B68F1" w:rsidRPr="00407E20"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bCs/>
                <w:sz w:val="24"/>
                <w:szCs w:val="24"/>
              </w:rPr>
            </w:pPr>
            <w:proofErr w:type="spellStart"/>
            <w:r w:rsidRPr="00407E20">
              <w:rPr>
                <w:bCs/>
                <w:sz w:val="24"/>
                <w:szCs w:val="24"/>
              </w:rPr>
              <w:t>Rozex</w:t>
            </w:r>
            <w:proofErr w:type="spellEnd"/>
          </w:p>
        </w:tc>
      </w:tr>
      <w:tr w:rsidR="008B68F1" w14:paraId="0DDA1EE5"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3250556F" w14:textId="77777777" w:rsidR="008B68F1" w:rsidRPr="00407E20" w:rsidRDefault="008B68F1" w:rsidP="00AD30B2">
            <w:pPr>
              <w:autoSpaceDE w:val="0"/>
              <w:autoSpaceDN w:val="0"/>
              <w:adjustRightInd w:val="0"/>
              <w:spacing w:line="151" w:lineRule="atLeast"/>
              <w:rPr>
                <w:sz w:val="24"/>
                <w:szCs w:val="24"/>
              </w:rPr>
            </w:pPr>
            <w:r w:rsidRPr="00407E20">
              <w:rPr>
                <w:b w:val="0"/>
                <w:bCs/>
                <w:sz w:val="24"/>
                <w:szCs w:val="24"/>
              </w:rPr>
              <w:t>2</w:t>
            </w:r>
            <w:r w:rsidRPr="00407E20">
              <w:rPr>
                <w:sz w:val="24"/>
                <w:szCs w:val="24"/>
              </w:rPr>
              <w:t xml:space="preserve"> </w:t>
            </w:r>
            <w:proofErr w:type="spellStart"/>
            <w:r w:rsidRPr="00407E20">
              <w:rPr>
                <w:sz w:val="24"/>
                <w:szCs w:val="24"/>
              </w:rPr>
              <w:t>ivermectin</w:t>
            </w:r>
            <w:proofErr w:type="spellEnd"/>
            <w:r w:rsidRPr="00407E20">
              <w:rPr>
                <w:sz w:val="24"/>
                <w:szCs w:val="24"/>
              </w:rPr>
              <w:t xml:space="preserve"> </w:t>
            </w:r>
          </w:p>
        </w:tc>
        <w:tc>
          <w:tcPr>
            <w:tcW w:w="4744" w:type="dxa"/>
          </w:tcPr>
          <w:p w14:paraId="4EEA4EB4" w14:textId="77777777" w:rsidR="008B68F1" w:rsidRPr="00407E20" w:rsidRDefault="008B68F1" w:rsidP="00AD30B2">
            <w:pPr>
              <w:cnfStyle w:val="000000000000" w:firstRow="0" w:lastRow="0" w:firstColumn="0" w:lastColumn="0" w:oddVBand="0" w:evenVBand="0" w:oddHBand="0" w:evenHBand="0" w:firstRowFirstColumn="0" w:firstRowLastColumn="0" w:lastRowFirstColumn="0" w:lastRowLastColumn="0"/>
              <w:rPr>
                <w:bCs/>
                <w:sz w:val="24"/>
                <w:szCs w:val="24"/>
              </w:rPr>
            </w:pPr>
            <w:proofErr w:type="spellStart"/>
            <w:r w:rsidRPr="00407E20">
              <w:rPr>
                <w:bCs/>
                <w:sz w:val="24"/>
                <w:szCs w:val="24"/>
              </w:rPr>
              <w:t>Soolantra</w:t>
            </w:r>
            <w:proofErr w:type="spellEnd"/>
          </w:p>
        </w:tc>
      </w:tr>
      <w:tr w:rsidR="008B68F1" w14:paraId="0423E5C6"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03DFDFF5" w14:textId="77777777" w:rsidR="008B68F1" w:rsidRPr="00407E20" w:rsidRDefault="008B68F1" w:rsidP="00AD30B2">
            <w:pPr>
              <w:autoSpaceDE w:val="0"/>
              <w:autoSpaceDN w:val="0"/>
              <w:adjustRightInd w:val="0"/>
              <w:spacing w:line="151" w:lineRule="atLeast"/>
              <w:rPr>
                <w:sz w:val="24"/>
                <w:szCs w:val="24"/>
              </w:rPr>
            </w:pPr>
            <w:r w:rsidRPr="00407E20">
              <w:rPr>
                <w:b w:val="0"/>
                <w:bCs/>
                <w:sz w:val="24"/>
                <w:szCs w:val="24"/>
              </w:rPr>
              <w:t>3</w:t>
            </w:r>
            <w:r w:rsidRPr="00407E20">
              <w:rPr>
                <w:sz w:val="24"/>
                <w:szCs w:val="24"/>
              </w:rPr>
              <w:t xml:space="preserve"> </w:t>
            </w:r>
            <w:proofErr w:type="spellStart"/>
            <w:r w:rsidRPr="00407E20">
              <w:rPr>
                <w:sz w:val="24"/>
                <w:szCs w:val="24"/>
              </w:rPr>
              <w:t>lymecyklin</w:t>
            </w:r>
            <w:proofErr w:type="spellEnd"/>
            <w:r w:rsidRPr="00407E20">
              <w:rPr>
                <w:sz w:val="24"/>
                <w:szCs w:val="24"/>
              </w:rPr>
              <w:t xml:space="preserve"> </w:t>
            </w:r>
          </w:p>
        </w:tc>
        <w:tc>
          <w:tcPr>
            <w:tcW w:w="4744" w:type="dxa"/>
          </w:tcPr>
          <w:p w14:paraId="3E9F6649" w14:textId="77777777" w:rsidR="008B68F1" w:rsidRPr="00407E20" w:rsidRDefault="008B68F1" w:rsidP="00AD30B2">
            <w:pPr>
              <w:cnfStyle w:val="000000000000" w:firstRow="0" w:lastRow="0" w:firstColumn="0" w:lastColumn="0" w:oddVBand="0" w:evenVBand="0" w:oddHBand="0" w:evenHBand="0" w:firstRowFirstColumn="0" w:firstRowLastColumn="0" w:lastRowFirstColumn="0" w:lastRowLastColumn="0"/>
              <w:rPr>
                <w:bCs/>
                <w:sz w:val="24"/>
                <w:szCs w:val="24"/>
              </w:rPr>
            </w:pPr>
            <w:proofErr w:type="spellStart"/>
            <w:r w:rsidRPr="00407E20">
              <w:rPr>
                <w:bCs/>
                <w:sz w:val="24"/>
                <w:szCs w:val="24"/>
              </w:rPr>
              <w:t>Tetralysal</w:t>
            </w:r>
            <w:proofErr w:type="spellEnd"/>
          </w:p>
        </w:tc>
      </w:tr>
      <w:tr w:rsidR="008B68F1" w14:paraId="5E1869B1"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70329BF1" w14:textId="77777777" w:rsidR="008B68F1" w:rsidRPr="00407E20" w:rsidRDefault="008B68F1" w:rsidP="00AD30B2">
            <w:pPr>
              <w:rPr>
                <w:sz w:val="24"/>
                <w:szCs w:val="24"/>
              </w:rPr>
            </w:pPr>
            <w:r w:rsidRPr="00407E20">
              <w:rPr>
                <w:b w:val="0"/>
                <w:bCs/>
                <w:sz w:val="24"/>
                <w:szCs w:val="24"/>
              </w:rPr>
              <w:t>3</w:t>
            </w:r>
            <w:r w:rsidRPr="00407E20">
              <w:rPr>
                <w:sz w:val="24"/>
                <w:szCs w:val="24"/>
              </w:rPr>
              <w:t xml:space="preserve"> </w:t>
            </w:r>
            <w:proofErr w:type="spellStart"/>
            <w:r w:rsidRPr="00407E20">
              <w:rPr>
                <w:sz w:val="24"/>
                <w:szCs w:val="24"/>
              </w:rPr>
              <w:t>doxycyklin</w:t>
            </w:r>
            <w:proofErr w:type="spellEnd"/>
            <w:r w:rsidRPr="00407E20">
              <w:rPr>
                <w:sz w:val="24"/>
                <w:szCs w:val="24"/>
              </w:rPr>
              <w:t xml:space="preserve"> </w:t>
            </w:r>
            <w:r w:rsidRPr="00C917D0">
              <w:rPr>
                <w:b w:val="0"/>
                <w:bCs/>
                <w:sz w:val="24"/>
                <w:szCs w:val="24"/>
              </w:rPr>
              <w:t>(lågdos)</w:t>
            </w:r>
          </w:p>
        </w:tc>
        <w:tc>
          <w:tcPr>
            <w:tcW w:w="4744" w:type="dxa"/>
          </w:tcPr>
          <w:p w14:paraId="60956389" w14:textId="6858DF3C" w:rsidR="008B68F1" w:rsidRPr="00407E20"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bCs/>
                <w:sz w:val="24"/>
                <w:szCs w:val="24"/>
              </w:rPr>
            </w:pPr>
            <w:proofErr w:type="spellStart"/>
            <w:r w:rsidRPr="00407E20">
              <w:rPr>
                <w:bCs/>
                <w:sz w:val="24"/>
                <w:szCs w:val="24"/>
              </w:rPr>
              <w:t>Oracea</w:t>
            </w:r>
            <w:proofErr w:type="spellEnd"/>
            <w:r w:rsidR="000E64E9">
              <w:rPr>
                <w:bCs/>
                <w:sz w:val="24"/>
                <w:szCs w:val="24"/>
              </w:rPr>
              <w:t xml:space="preserve"> </w:t>
            </w:r>
            <w:r w:rsidR="000E64E9">
              <w:rPr>
                <w:bCs/>
                <w:sz w:val="20"/>
                <w:szCs w:val="20"/>
              </w:rPr>
              <w:t>(EF)</w:t>
            </w:r>
          </w:p>
        </w:tc>
      </w:tr>
    </w:tbl>
    <w:p w14:paraId="699B8CDB" w14:textId="4DE398DA" w:rsidR="008B68F1" w:rsidRDefault="000E64E9" w:rsidP="008B68F1">
      <w:pPr>
        <w:autoSpaceDE w:val="0"/>
        <w:autoSpaceDN w:val="0"/>
        <w:adjustRightInd w:val="0"/>
        <w:spacing w:after="0" w:line="151" w:lineRule="atLeast"/>
        <w:rPr>
          <w:bCs/>
          <w:sz w:val="24"/>
          <w:szCs w:val="24"/>
        </w:rPr>
      </w:pPr>
      <w:r>
        <w:rPr>
          <w:bCs/>
          <w:sz w:val="20"/>
          <w:szCs w:val="20"/>
        </w:rPr>
        <w:t>(EF)</w:t>
      </w:r>
      <w:r w:rsidR="008B68F1" w:rsidRPr="00CA2478">
        <w:rPr>
          <w:bCs/>
          <w:sz w:val="24"/>
          <w:szCs w:val="24"/>
        </w:rPr>
        <w:t xml:space="preserve"> </w:t>
      </w:r>
      <w:r w:rsidR="008B68F1" w:rsidRPr="009815E0">
        <w:rPr>
          <w:bCs/>
        </w:rPr>
        <w:t xml:space="preserve">Receptbelagt, </w:t>
      </w:r>
      <w:r w:rsidR="00A46D00" w:rsidRPr="009815E0">
        <w:rPr>
          <w:bCs/>
        </w:rPr>
        <w:t>ej</w:t>
      </w:r>
      <w:r w:rsidR="008B68F1" w:rsidRPr="009815E0">
        <w:rPr>
          <w:bCs/>
        </w:rPr>
        <w:t xml:space="preserve"> förmån</w:t>
      </w:r>
      <w:r w:rsidR="00AD6D56" w:rsidRPr="009815E0">
        <w:rPr>
          <w:bCs/>
        </w:rPr>
        <w:t>.</w:t>
      </w:r>
      <w:r w:rsidR="008B68F1">
        <w:rPr>
          <w:b/>
          <w:sz w:val="24"/>
          <w:szCs w:val="24"/>
        </w:rPr>
        <w:br/>
      </w:r>
      <w:r w:rsidR="008B68F1" w:rsidRPr="00C917D0">
        <w:rPr>
          <w:b/>
          <w:sz w:val="24"/>
          <w:szCs w:val="24"/>
        </w:rPr>
        <w:t>Viktigt</w:t>
      </w:r>
      <w:r w:rsidR="008B68F1" w:rsidRPr="00407E20">
        <w:rPr>
          <w:bCs/>
          <w:sz w:val="24"/>
          <w:szCs w:val="24"/>
        </w:rPr>
        <w:t xml:space="preserve">: solskydd SPF 50 används alltid vid </w:t>
      </w:r>
      <w:proofErr w:type="spellStart"/>
      <w:r w:rsidR="008B68F1" w:rsidRPr="00407E20">
        <w:rPr>
          <w:bCs/>
          <w:sz w:val="24"/>
          <w:szCs w:val="24"/>
        </w:rPr>
        <w:t>Rosacea</w:t>
      </w:r>
      <w:proofErr w:type="spellEnd"/>
      <w:r w:rsidR="008B68F1" w:rsidRPr="00407E20">
        <w:rPr>
          <w:bCs/>
          <w:sz w:val="24"/>
          <w:szCs w:val="24"/>
        </w:rPr>
        <w:t>.</w:t>
      </w:r>
      <w:r w:rsidR="008B68F1">
        <w:rPr>
          <w:bCs/>
          <w:sz w:val="24"/>
          <w:szCs w:val="24"/>
        </w:rPr>
        <w:br/>
      </w:r>
      <w:r w:rsidR="008B68F1">
        <w:rPr>
          <w:bCs/>
          <w:sz w:val="24"/>
          <w:szCs w:val="24"/>
        </w:rPr>
        <w:br/>
      </w:r>
    </w:p>
    <w:tbl>
      <w:tblPr>
        <w:tblStyle w:val="RegionBlekinge-medlinjer"/>
        <w:tblW w:w="0" w:type="auto"/>
        <w:tblLook w:val="04A0" w:firstRow="1" w:lastRow="0" w:firstColumn="1" w:lastColumn="0" w:noHBand="0" w:noVBand="1"/>
      </w:tblPr>
      <w:tblGrid>
        <w:gridCol w:w="9487"/>
      </w:tblGrid>
      <w:tr w:rsidR="008B68F1" w:rsidRPr="0046651A" w14:paraId="7A6C44E0"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1" w:themeFillShade="F2"/>
          </w:tcPr>
          <w:p w14:paraId="0F779A6F" w14:textId="77777777" w:rsidR="008B68F1" w:rsidRPr="0046651A" w:rsidRDefault="008B68F1" w:rsidP="00AD30B2">
            <w:pPr>
              <w:jc w:val="center"/>
              <w:rPr>
                <w:rFonts w:asciiTheme="majorHAnsi" w:hAnsiTheme="majorHAnsi"/>
                <w:color w:val="000000" w:themeColor="text1"/>
                <w:sz w:val="28"/>
                <w:szCs w:val="28"/>
              </w:rPr>
            </w:pPr>
            <w:proofErr w:type="spellStart"/>
            <w:r w:rsidRPr="00407E20">
              <w:rPr>
                <w:rFonts w:asciiTheme="majorHAnsi" w:hAnsiTheme="majorHAnsi"/>
                <w:color w:val="000000" w:themeColor="text1"/>
                <w:sz w:val="28"/>
                <w:szCs w:val="28"/>
              </w:rPr>
              <w:lastRenderedPageBreak/>
              <w:t>Kutana</w:t>
            </w:r>
            <w:proofErr w:type="spellEnd"/>
            <w:r w:rsidRPr="00407E20">
              <w:rPr>
                <w:rFonts w:asciiTheme="majorHAnsi" w:hAnsiTheme="majorHAnsi"/>
                <w:color w:val="000000" w:themeColor="text1"/>
                <w:sz w:val="28"/>
                <w:szCs w:val="28"/>
              </w:rPr>
              <w:t xml:space="preserve"> svampinfektioner</w:t>
            </w:r>
          </w:p>
        </w:tc>
      </w:tr>
    </w:tbl>
    <w:p w14:paraId="269B3A31" w14:textId="77777777" w:rsidR="008B68F1" w:rsidRPr="00C917D0" w:rsidRDefault="008B68F1" w:rsidP="008B68F1">
      <w:pPr>
        <w:autoSpaceDE w:val="0"/>
        <w:autoSpaceDN w:val="0"/>
        <w:adjustRightInd w:val="0"/>
        <w:spacing w:after="0" w:line="181" w:lineRule="atLeast"/>
        <w:rPr>
          <w:rFonts w:asciiTheme="majorHAnsi" w:eastAsiaTheme="majorEastAsia" w:hAnsiTheme="majorHAnsi"/>
          <w:b/>
          <w:bCs/>
          <w:sz w:val="24"/>
          <w:szCs w:val="24"/>
        </w:rPr>
      </w:pPr>
      <w:r>
        <w:rPr>
          <w:rFonts w:asciiTheme="majorHAnsi" w:eastAsiaTheme="majorEastAsia" w:hAnsiTheme="majorHAnsi"/>
          <w:b/>
          <w:bCs/>
          <w:sz w:val="24"/>
          <w:szCs w:val="24"/>
        </w:rPr>
        <w:br/>
      </w:r>
      <w:r w:rsidRPr="00C917D0">
        <w:rPr>
          <w:rFonts w:asciiTheme="majorHAnsi" w:eastAsiaTheme="majorEastAsia" w:hAnsiTheme="majorHAnsi"/>
          <w:b/>
          <w:bCs/>
          <w:sz w:val="24"/>
          <w:szCs w:val="24"/>
        </w:rPr>
        <w:t>Jästsvamp</w:t>
      </w:r>
      <w:r>
        <w:rPr>
          <w:rFonts w:asciiTheme="majorHAnsi" w:eastAsiaTheme="majorEastAsia" w:hAnsiTheme="majorHAnsi"/>
          <w:b/>
          <w:bCs/>
          <w:sz w:val="24"/>
          <w:szCs w:val="24"/>
        </w:rPr>
        <w:br/>
      </w:r>
    </w:p>
    <w:tbl>
      <w:tblPr>
        <w:tblStyle w:val="RegionBlekinge-medlinjer"/>
        <w:tblW w:w="0" w:type="auto"/>
        <w:tblLook w:val="04A0" w:firstRow="1" w:lastRow="0" w:firstColumn="1" w:lastColumn="0" w:noHBand="0" w:noVBand="1"/>
      </w:tblPr>
      <w:tblGrid>
        <w:gridCol w:w="4743"/>
        <w:gridCol w:w="4744"/>
      </w:tblGrid>
      <w:tr w:rsidR="008B68F1" w14:paraId="27840290"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2C14242C" w14:textId="77777777" w:rsidR="008B68F1" w:rsidRDefault="008B68F1" w:rsidP="00AD30B2">
            <w:pPr>
              <w:autoSpaceDE w:val="0"/>
              <w:autoSpaceDN w:val="0"/>
              <w:adjustRightInd w:val="0"/>
              <w:spacing w:line="151" w:lineRule="atLeast"/>
              <w:rPr>
                <w:shd w:val="clear" w:color="auto" w:fill="FFFFFF"/>
              </w:rPr>
            </w:pPr>
            <w:proofErr w:type="spellStart"/>
            <w:r w:rsidRPr="003D24CE">
              <w:rPr>
                <w:bCs/>
                <w:sz w:val="24"/>
                <w:szCs w:val="24"/>
              </w:rPr>
              <w:t>ekonazol</w:t>
            </w:r>
            <w:proofErr w:type="spellEnd"/>
          </w:p>
        </w:tc>
        <w:tc>
          <w:tcPr>
            <w:tcW w:w="4744" w:type="dxa"/>
          </w:tcPr>
          <w:p w14:paraId="1BBC7292" w14:textId="77777777" w:rsidR="008B68F1" w:rsidRPr="00DB7B85" w:rsidRDefault="008B68F1" w:rsidP="00AD30B2">
            <w:pPr>
              <w:autoSpaceDE w:val="0"/>
              <w:autoSpaceDN w:val="0"/>
              <w:adjustRightInd w:val="0"/>
              <w:spacing w:line="151" w:lineRule="atLeast"/>
              <w:cnfStyle w:val="100000000000" w:firstRow="1" w:lastRow="0" w:firstColumn="0" w:lastColumn="0" w:oddVBand="0" w:evenVBand="0" w:oddHBand="0" w:evenHBand="0" w:firstRowFirstColumn="0" w:firstRowLastColumn="0" w:lastRowFirstColumn="0" w:lastRowLastColumn="0"/>
              <w:rPr>
                <w:bCs/>
                <w:sz w:val="24"/>
                <w:szCs w:val="24"/>
              </w:rPr>
            </w:pPr>
            <w:proofErr w:type="spellStart"/>
            <w:r w:rsidRPr="00C917D0">
              <w:rPr>
                <w:b w:val="0"/>
                <w:bCs/>
                <w:sz w:val="24"/>
                <w:szCs w:val="24"/>
              </w:rPr>
              <w:t>Pevaryl</w:t>
            </w:r>
            <w:proofErr w:type="spellEnd"/>
            <w:r w:rsidRPr="00C917D0">
              <w:rPr>
                <w:b w:val="0"/>
                <w:bCs/>
                <w:sz w:val="24"/>
                <w:szCs w:val="24"/>
              </w:rPr>
              <w:t xml:space="preserve"> kräm</w:t>
            </w:r>
          </w:p>
        </w:tc>
      </w:tr>
    </w:tbl>
    <w:p w14:paraId="0E6318A5" w14:textId="77777777" w:rsidR="008B68F1" w:rsidRDefault="008B68F1" w:rsidP="008B68F1">
      <w:pPr>
        <w:rPr>
          <w:shd w:val="clear" w:color="auto" w:fill="FFFFFF"/>
        </w:rPr>
      </w:pPr>
    </w:p>
    <w:p w14:paraId="0AB52C9D" w14:textId="77777777" w:rsidR="008B68F1" w:rsidRPr="00C917D0" w:rsidRDefault="008B68F1" w:rsidP="008B68F1">
      <w:pPr>
        <w:autoSpaceDE w:val="0"/>
        <w:autoSpaceDN w:val="0"/>
        <w:adjustRightInd w:val="0"/>
        <w:spacing w:after="0" w:line="181" w:lineRule="atLeast"/>
        <w:rPr>
          <w:rFonts w:asciiTheme="majorHAnsi" w:eastAsiaTheme="majorEastAsia" w:hAnsiTheme="majorHAnsi"/>
          <w:b/>
          <w:bCs/>
          <w:sz w:val="24"/>
          <w:szCs w:val="24"/>
        </w:rPr>
      </w:pPr>
      <w:proofErr w:type="spellStart"/>
      <w:r w:rsidRPr="00C917D0">
        <w:rPr>
          <w:rFonts w:asciiTheme="majorHAnsi" w:eastAsiaTheme="majorEastAsia" w:hAnsiTheme="majorHAnsi"/>
          <w:b/>
          <w:bCs/>
          <w:sz w:val="24"/>
          <w:szCs w:val="24"/>
        </w:rPr>
        <w:t>Dermatofyter</w:t>
      </w:r>
      <w:proofErr w:type="spellEnd"/>
    </w:p>
    <w:p w14:paraId="637D3F20" w14:textId="77777777" w:rsidR="008B68F1" w:rsidRDefault="008B68F1" w:rsidP="008B68F1">
      <w:pPr>
        <w:rPr>
          <w:b/>
          <w:bCs/>
          <w:sz w:val="24"/>
          <w:szCs w:val="24"/>
        </w:rPr>
      </w:pPr>
    </w:p>
    <w:tbl>
      <w:tblPr>
        <w:tblStyle w:val="RegionBlekinge-medlinjer"/>
        <w:tblW w:w="0" w:type="auto"/>
        <w:tblLook w:val="04A0" w:firstRow="1" w:lastRow="0" w:firstColumn="1" w:lastColumn="0" w:noHBand="0" w:noVBand="1"/>
      </w:tblPr>
      <w:tblGrid>
        <w:gridCol w:w="4743"/>
        <w:gridCol w:w="4744"/>
      </w:tblGrid>
      <w:tr w:rsidR="008B68F1" w14:paraId="28C1A228"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tcPr>
          <w:p w14:paraId="56EBA263" w14:textId="77777777" w:rsidR="008B68F1" w:rsidRPr="00DB7B85" w:rsidRDefault="008B68F1" w:rsidP="00AD30B2">
            <w:pPr>
              <w:autoSpaceDE w:val="0"/>
              <w:autoSpaceDN w:val="0"/>
              <w:adjustRightInd w:val="0"/>
              <w:spacing w:line="151" w:lineRule="atLeast"/>
              <w:rPr>
                <w:bCs/>
                <w:sz w:val="24"/>
                <w:szCs w:val="24"/>
              </w:rPr>
            </w:pPr>
            <w:r w:rsidRPr="00C917D0">
              <w:rPr>
                <w:sz w:val="24"/>
                <w:szCs w:val="24"/>
              </w:rPr>
              <w:t>Hud</w:t>
            </w:r>
          </w:p>
        </w:tc>
      </w:tr>
      <w:tr w:rsidR="008B68F1" w14:paraId="4249AE86"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2776AB7B" w14:textId="77777777" w:rsidR="008B68F1" w:rsidRDefault="008B68F1" w:rsidP="00AD30B2">
            <w:pPr>
              <w:autoSpaceDE w:val="0"/>
              <w:autoSpaceDN w:val="0"/>
              <w:adjustRightInd w:val="0"/>
              <w:spacing w:line="151" w:lineRule="atLeast"/>
              <w:rPr>
                <w:shd w:val="clear" w:color="auto" w:fill="FFFFFF"/>
              </w:rPr>
            </w:pPr>
            <w:proofErr w:type="spellStart"/>
            <w:r w:rsidRPr="00DB7B85">
              <w:rPr>
                <w:sz w:val="24"/>
                <w:szCs w:val="24"/>
              </w:rPr>
              <w:t>terbinafin</w:t>
            </w:r>
            <w:proofErr w:type="spellEnd"/>
          </w:p>
        </w:tc>
        <w:tc>
          <w:tcPr>
            <w:tcW w:w="4744" w:type="dxa"/>
          </w:tcPr>
          <w:p w14:paraId="0E9D4416" w14:textId="77777777" w:rsidR="008B68F1" w:rsidRPr="00DB7B85"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bCs/>
                <w:sz w:val="24"/>
                <w:szCs w:val="24"/>
              </w:rPr>
            </w:pPr>
            <w:proofErr w:type="spellStart"/>
            <w:r w:rsidRPr="00DB7B85">
              <w:rPr>
                <w:bCs/>
                <w:sz w:val="24"/>
                <w:szCs w:val="24"/>
              </w:rPr>
              <w:t>Terbinafin</w:t>
            </w:r>
            <w:proofErr w:type="spellEnd"/>
            <w:r w:rsidRPr="00DB7B85">
              <w:rPr>
                <w:bCs/>
                <w:sz w:val="24"/>
                <w:szCs w:val="24"/>
              </w:rPr>
              <w:t xml:space="preserve"> kräm </w:t>
            </w:r>
          </w:p>
        </w:tc>
      </w:tr>
      <w:tr w:rsidR="008B68F1" w14:paraId="1B92C150" w14:textId="77777777" w:rsidTr="00AD30B2">
        <w:tc>
          <w:tcPr>
            <w:cnfStyle w:val="001000000000" w:firstRow="0" w:lastRow="0" w:firstColumn="1" w:lastColumn="0" w:oddVBand="0" w:evenVBand="0" w:oddHBand="0" w:evenHBand="0" w:firstRowFirstColumn="0" w:firstRowLastColumn="0" w:lastRowFirstColumn="0" w:lastRowLastColumn="0"/>
            <w:tcW w:w="9487" w:type="dxa"/>
            <w:gridSpan w:val="2"/>
          </w:tcPr>
          <w:p w14:paraId="1FB91CCE" w14:textId="77777777" w:rsidR="008B68F1" w:rsidRPr="00DB7B85" w:rsidRDefault="008B68F1" w:rsidP="00AD30B2">
            <w:pPr>
              <w:autoSpaceDE w:val="0"/>
              <w:autoSpaceDN w:val="0"/>
              <w:adjustRightInd w:val="0"/>
              <w:spacing w:line="151" w:lineRule="atLeast"/>
              <w:rPr>
                <w:bCs/>
                <w:sz w:val="24"/>
                <w:szCs w:val="24"/>
              </w:rPr>
            </w:pPr>
            <w:r>
              <w:rPr>
                <w:sz w:val="24"/>
                <w:szCs w:val="24"/>
              </w:rPr>
              <w:br/>
            </w:r>
            <w:r w:rsidRPr="00DB7B85">
              <w:rPr>
                <w:sz w:val="24"/>
                <w:szCs w:val="24"/>
              </w:rPr>
              <w:t>Nagel</w:t>
            </w:r>
            <w:r>
              <w:rPr>
                <w:sz w:val="24"/>
                <w:szCs w:val="24"/>
              </w:rPr>
              <w:t xml:space="preserve"> </w:t>
            </w:r>
            <w:r w:rsidRPr="00C917D0">
              <w:rPr>
                <w:b w:val="0"/>
                <w:bCs/>
                <w:sz w:val="24"/>
                <w:szCs w:val="24"/>
              </w:rPr>
              <w:t xml:space="preserve">(endast </w:t>
            </w:r>
            <w:r>
              <w:rPr>
                <w:b w:val="0"/>
                <w:bCs/>
                <w:sz w:val="24"/>
                <w:szCs w:val="24"/>
              </w:rPr>
              <w:t>PCR-</w:t>
            </w:r>
            <w:r w:rsidRPr="00C917D0">
              <w:rPr>
                <w:b w:val="0"/>
                <w:bCs/>
                <w:sz w:val="24"/>
                <w:szCs w:val="24"/>
              </w:rPr>
              <w:t>verifierad)</w:t>
            </w:r>
          </w:p>
        </w:tc>
      </w:tr>
      <w:tr w:rsidR="008B68F1" w14:paraId="2495FB46"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680ECF8F" w14:textId="77777777" w:rsidR="008B68F1" w:rsidRDefault="008B68F1" w:rsidP="00AD30B2">
            <w:pPr>
              <w:autoSpaceDE w:val="0"/>
              <w:autoSpaceDN w:val="0"/>
              <w:adjustRightInd w:val="0"/>
              <w:spacing w:line="151" w:lineRule="atLeast"/>
              <w:rPr>
                <w:shd w:val="clear" w:color="auto" w:fill="FFFFFF"/>
              </w:rPr>
            </w:pPr>
            <w:proofErr w:type="spellStart"/>
            <w:r w:rsidRPr="00DB7B85">
              <w:rPr>
                <w:sz w:val="24"/>
                <w:szCs w:val="24"/>
              </w:rPr>
              <w:t>terbinafin</w:t>
            </w:r>
            <w:proofErr w:type="spellEnd"/>
          </w:p>
        </w:tc>
        <w:tc>
          <w:tcPr>
            <w:tcW w:w="4744" w:type="dxa"/>
          </w:tcPr>
          <w:p w14:paraId="1B3D9551" w14:textId="77777777" w:rsidR="008B68F1" w:rsidRPr="00DB7B85"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bCs/>
                <w:sz w:val="24"/>
                <w:szCs w:val="24"/>
              </w:rPr>
            </w:pPr>
            <w:proofErr w:type="spellStart"/>
            <w:r w:rsidRPr="00DB7B85">
              <w:rPr>
                <w:bCs/>
                <w:sz w:val="24"/>
                <w:szCs w:val="24"/>
              </w:rPr>
              <w:t>Terbinafin</w:t>
            </w:r>
            <w:proofErr w:type="spellEnd"/>
            <w:r w:rsidRPr="00DB7B85">
              <w:rPr>
                <w:bCs/>
                <w:sz w:val="24"/>
                <w:szCs w:val="24"/>
              </w:rPr>
              <w:t xml:space="preserve"> tab</w:t>
            </w:r>
            <w:r>
              <w:rPr>
                <w:bCs/>
                <w:sz w:val="24"/>
                <w:szCs w:val="24"/>
              </w:rPr>
              <w:t>lett</w:t>
            </w:r>
          </w:p>
        </w:tc>
      </w:tr>
    </w:tbl>
    <w:p w14:paraId="28D584C6" w14:textId="77777777" w:rsidR="008B68F1" w:rsidRPr="00C917D0" w:rsidRDefault="008B68F1" w:rsidP="008B68F1">
      <w:pPr>
        <w:rPr>
          <w:b/>
          <w:bCs/>
          <w:shd w:val="clear" w:color="auto" w:fill="FFFFFF"/>
        </w:rPr>
      </w:pPr>
    </w:p>
    <w:p w14:paraId="22535954" w14:textId="77777777" w:rsidR="008B68F1" w:rsidRDefault="008B68F1" w:rsidP="008B68F1">
      <w:pPr>
        <w:rPr>
          <w:shd w:val="clear" w:color="auto" w:fill="FFFFFF"/>
        </w:rPr>
      </w:pPr>
    </w:p>
    <w:tbl>
      <w:tblPr>
        <w:tblStyle w:val="RegionBlekinge-medlinjer"/>
        <w:tblW w:w="0" w:type="auto"/>
        <w:tblLook w:val="04A0" w:firstRow="1" w:lastRow="0" w:firstColumn="1" w:lastColumn="0" w:noHBand="0" w:noVBand="1"/>
      </w:tblPr>
      <w:tblGrid>
        <w:gridCol w:w="4743"/>
        <w:gridCol w:w="4744"/>
      </w:tblGrid>
      <w:tr w:rsidR="008B68F1" w:rsidRPr="0046651A" w14:paraId="18277EE5"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7296A43C" w14:textId="77777777" w:rsidR="008B68F1" w:rsidRPr="0046651A" w:rsidRDefault="008B68F1" w:rsidP="00AD30B2">
            <w:pPr>
              <w:jc w:val="center"/>
              <w:rPr>
                <w:rFonts w:asciiTheme="majorHAnsi" w:hAnsiTheme="majorHAnsi"/>
                <w:color w:val="000000" w:themeColor="text1"/>
                <w:sz w:val="28"/>
                <w:szCs w:val="28"/>
              </w:rPr>
            </w:pPr>
            <w:r>
              <w:rPr>
                <w:rFonts w:asciiTheme="majorHAnsi" w:hAnsiTheme="majorHAnsi"/>
                <w:color w:val="000000" w:themeColor="text1"/>
                <w:sz w:val="28"/>
                <w:szCs w:val="28"/>
              </w:rPr>
              <w:t>Huvudlöss</w:t>
            </w:r>
          </w:p>
        </w:tc>
      </w:tr>
      <w:tr w:rsidR="008B68F1" w14:paraId="45FF31E5"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3E3BDCA6" w14:textId="77777777" w:rsidR="008B68F1" w:rsidRPr="004662E9" w:rsidRDefault="008B68F1" w:rsidP="00AD30B2">
            <w:pPr>
              <w:autoSpaceDE w:val="0"/>
              <w:autoSpaceDN w:val="0"/>
              <w:adjustRightInd w:val="0"/>
              <w:spacing w:line="151" w:lineRule="atLeast"/>
              <w:rPr>
                <w:sz w:val="24"/>
                <w:szCs w:val="24"/>
              </w:rPr>
            </w:pPr>
            <w:r w:rsidRPr="004662E9">
              <w:rPr>
                <w:b w:val="0"/>
                <w:bCs/>
                <w:sz w:val="24"/>
                <w:szCs w:val="24"/>
              </w:rPr>
              <w:t>1</w:t>
            </w:r>
            <w:r w:rsidRPr="004662E9">
              <w:rPr>
                <w:sz w:val="24"/>
                <w:szCs w:val="24"/>
              </w:rPr>
              <w:t xml:space="preserve"> </w:t>
            </w:r>
            <w:proofErr w:type="spellStart"/>
            <w:r w:rsidRPr="004662E9">
              <w:rPr>
                <w:sz w:val="24"/>
                <w:szCs w:val="24"/>
              </w:rPr>
              <w:t>dimetikon</w:t>
            </w:r>
            <w:proofErr w:type="spellEnd"/>
            <w:r w:rsidRPr="004662E9">
              <w:rPr>
                <w:sz w:val="24"/>
                <w:szCs w:val="24"/>
              </w:rPr>
              <w:t xml:space="preserve"> </w:t>
            </w:r>
          </w:p>
        </w:tc>
        <w:tc>
          <w:tcPr>
            <w:tcW w:w="4744" w:type="dxa"/>
          </w:tcPr>
          <w:p w14:paraId="198CB4C2" w14:textId="2F6BB3F8" w:rsidR="008B68F1" w:rsidRPr="004662E9"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bCs/>
                <w:sz w:val="24"/>
                <w:szCs w:val="24"/>
              </w:rPr>
            </w:pPr>
            <w:r w:rsidRPr="004662E9">
              <w:rPr>
                <w:bCs/>
                <w:sz w:val="24"/>
                <w:szCs w:val="24"/>
              </w:rPr>
              <w:t>receptfritt lusmedel</w:t>
            </w:r>
            <w:r w:rsidR="000E64E9">
              <w:rPr>
                <w:bCs/>
                <w:sz w:val="24"/>
                <w:szCs w:val="24"/>
              </w:rPr>
              <w:t xml:space="preserve"> </w:t>
            </w:r>
            <w:r w:rsidR="000E64E9">
              <w:rPr>
                <w:bCs/>
                <w:sz w:val="20"/>
                <w:szCs w:val="20"/>
              </w:rPr>
              <w:t>(</w:t>
            </w:r>
            <w:r w:rsidR="00BF6DDC" w:rsidRPr="00BF6DDC">
              <w:rPr>
                <w:bCs/>
                <w:sz w:val="20"/>
                <w:szCs w:val="20"/>
              </w:rPr>
              <w:t>HV</w:t>
            </w:r>
            <w:r w:rsidR="000E64E9">
              <w:rPr>
                <w:bCs/>
                <w:sz w:val="20"/>
                <w:szCs w:val="20"/>
              </w:rPr>
              <w:t>)</w:t>
            </w:r>
          </w:p>
        </w:tc>
      </w:tr>
      <w:tr w:rsidR="008B68F1" w14:paraId="6EA4E2DB"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6A29F99A" w14:textId="77777777" w:rsidR="008B68F1" w:rsidRPr="004662E9" w:rsidRDefault="008B68F1" w:rsidP="00AD30B2">
            <w:pPr>
              <w:autoSpaceDE w:val="0"/>
              <w:autoSpaceDN w:val="0"/>
              <w:adjustRightInd w:val="0"/>
              <w:spacing w:line="151" w:lineRule="atLeast"/>
              <w:rPr>
                <w:sz w:val="24"/>
                <w:szCs w:val="24"/>
              </w:rPr>
            </w:pPr>
            <w:r w:rsidRPr="004662E9">
              <w:rPr>
                <w:b w:val="0"/>
                <w:bCs/>
                <w:sz w:val="24"/>
                <w:szCs w:val="24"/>
              </w:rPr>
              <w:t>2</w:t>
            </w:r>
            <w:r w:rsidRPr="004662E9">
              <w:rPr>
                <w:sz w:val="24"/>
                <w:szCs w:val="24"/>
              </w:rPr>
              <w:t xml:space="preserve"> </w:t>
            </w:r>
            <w:proofErr w:type="spellStart"/>
            <w:r w:rsidRPr="004662E9">
              <w:rPr>
                <w:sz w:val="24"/>
                <w:szCs w:val="24"/>
              </w:rPr>
              <w:t>disulfiram</w:t>
            </w:r>
            <w:proofErr w:type="spellEnd"/>
            <w:r w:rsidRPr="004662E9">
              <w:rPr>
                <w:sz w:val="24"/>
                <w:szCs w:val="24"/>
              </w:rPr>
              <w:t xml:space="preserve"> + </w:t>
            </w:r>
            <w:proofErr w:type="spellStart"/>
            <w:r w:rsidRPr="004662E9">
              <w:rPr>
                <w:sz w:val="24"/>
                <w:szCs w:val="24"/>
              </w:rPr>
              <w:t>bensylbensoat</w:t>
            </w:r>
            <w:proofErr w:type="spellEnd"/>
            <w:r w:rsidRPr="004662E9">
              <w:rPr>
                <w:sz w:val="24"/>
                <w:szCs w:val="24"/>
              </w:rPr>
              <w:t xml:space="preserve"> </w:t>
            </w:r>
          </w:p>
        </w:tc>
        <w:tc>
          <w:tcPr>
            <w:tcW w:w="4744" w:type="dxa"/>
          </w:tcPr>
          <w:p w14:paraId="675979DC" w14:textId="336A912C" w:rsidR="008B68F1" w:rsidRPr="004662E9"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bCs/>
                <w:sz w:val="24"/>
                <w:szCs w:val="24"/>
              </w:rPr>
            </w:pPr>
            <w:proofErr w:type="spellStart"/>
            <w:r w:rsidRPr="004662E9">
              <w:rPr>
                <w:bCs/>
                <w:sz w:val="24"/>
                <w:szCs w:val="24"/>
              </w:rPr>
              <w:t>Tenutex</w:t>
            </w:r>
            <w:proofErr w:type="spellEnd"/>
            <w:r w:rsidR="000E64E9">
              <w:rPr>
                <w:bCs/>
                <w:sz w:val="24"/>
                <w:szCs w:val="24"/>
              </w:rPr>
              <w:t xml:space="preserve"> </w:t>
            </w:r>
            <w:r w:rsidR="000E64E9">
              <w:rPr>
                <w:bCs/>
                <w:sz w:val="20"/>
                <w:szCs w:val="20"/>
              </w:rPr>
              <w:t>(RF)</w:t>
            </w:r>
          </w:p>
        </w:tc>
      </w:tr>
    </w:tbl>
    <w:p w14:paraId="6BB343D1" w14:textId="24881256" w:rsidR="00BF6DDC" w:rsidRDefault="00BF6DDC" w:rsidP="008B68F1">
      <w:pPr>
        <w:autoSpaceDE w:val="0"/>
        <w:autoSpaceDN w:val="0"/>
        <w:adjustRightInd w:val="0"/>
        <w:spacing w:after="0" w:line="151" w:lineRule="atLeast"/>
        <w:rPr>
          <w:bCs/>
          <w:sz w:val="20"/>
          <w:szCs w:val="20"/>
        </w:rPr>
      </w:pPr>
      <w:r>
        <w:rPr>
          <w:bCs/>
          <w:sz w:val="20"/>
          <w:szCs w:val="20"/>
        </w:rPr>
        <w:t xml:space="preserve">(HV) </w:t>
      </w:r>
      <w:r w:rsidRPr="009815E0">
        <w:rPr>
          <w:bCs/>
        </w:rPr>
        <w:t>Handelsvara</w:t>
      </w:r>
      <w:r w:rsidR="000B39D1" w:rsidRPr="009815E0">
        <w:rPr>
          <w:bCs/>
        </w:rPr>
        <w:t>, kan ej skrivas på recept</w:t>
      </w:r>
    </w:p>
    <w:p w14:paraId="469FE804" w14:textId="7384A18B" w:rsidR="008B68F1" w:rsidRPr="00CA2478" w:rsidRDefault="000E64E9" w:rsidP="008B68F1">
      <w:pPr>
        <w:autoSpaceDE w:val="0"/>
        <w:autoSpaceDN w:val="0"/>
        <w:adjustRightInd w:val="0"/>
        <w:spacing w:after="0" w:line="151" w:lineRule="atLeast"/>
        <w:rPr>
          <w:bCs/>
          <w:sz w:val="24"/>
          <w:szCs w:val="24"/>
        </w:rPr>
      </w:pPr>
      <w:r>
        <w:rPr>
          <w:bCs/>
          <w:sz w:val="20"/>
          <w:szCs w:val="20"/>
        </w:rPr>
        <w:t xml:space="preserve">(RF) </w:t>
      </w:r>
      <w:r w:rsidR="00F96337" w:rsidRPr="009815E0">
        <w:rPr>
          <w:bCs/>
        </w:rPr>
        <w:t>Receptfritt</w:t>
      </w:r>
      <w:r w:rsidR="008B68F1" w:rsidRPr="009815E0">
        <w:rPr>
          <w:bCs/>
        </w:rPr>
        <w:t>.</w:t>
      </w:r>
    </w:p>
    <w:p w14:paraId="7F94B00D" w14:textId="77777777" w:rsidR="008B68F1" w:rsidRDefault="008B68F1" w:rsidP="008B68F1">
      <w:pPr>
        <w:rPr>
          <w:shd w:val="clear" w:color="auto" w:fill="FFFFFF"/>
        </w:rPr>
      </w:pPr>
    </w:p>
    <w:tbl>
      <w:tblPr>
        <w:tblStyle w:val="RegionBlekinge-medlinjer"/>
        <w:tblW w:w="0" w:type="auto"/>
        <w:tblLook w:val="04A0" w:firstRow="1" w:lastRow="0" w:firstColumn="1" w:lastColumn="0" w:noHBand="0" w:noVBand="1"/>
      </w:tblPr>
      <w:tblGrid>
        <w:gridCol w:w="4743"/>
        <w:gridCol w:w="4744"/>
      </w:tblGrid>
      <w:tr w:rsidR="008B68F1" w:rsidRPr="0046651A" w14:paraId="6694EE29"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0632D152" w14:textId="77777777" w:rsidR="008B68F1" w:rsidRPr="0046651A" w:rsidRDefault="008B68F1" w:rsidP="00AD30B2">
            <w:pPr>
              <w:jc w:val="center"/>
              <w:rPr>
                <w:rFonts w:asciiTheme="majorHAnsi" w:hAnsiTheme="majorHAnsi"/>
                <w:color w:val="000000" w:themeColor="text1"/>
                <w:sz w:val="28"/>
                <w:szCs w:val="28"/>
              </w:rPr>
            </w:pPr>
            <w:r>
              <w:rPr>
                <w:rFonts w:asciiTheme="majorHAnsi" w:hAnsiTheme="majorHAnsi"/>
                <w:color w:val="000000" w:themeColor="text1"/>
                <w:sz w:val="28"/>
                <w:szCs w:val="28"/>
              </w:rPr>
              <w:t>Skabbinfektion</w:t>
            </w:r>
          </w:p>
        </w:tc>
      </w:tr>
      <w:tr w:rsidR="008B68F1" w14:paraId="1FA7398D"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7A817DA6" w14:textId="77777777" w:rsidR="008B68F1" w:rsidRDefault="008B68F1" w:rsidP="00AD30B2">
            <w:pPr>
              <w:pStyle w:val="Pa6"/>
              <w:rPr>
                <w:shd w:val="clear" w:color="auto" w:fill="FFFFFF"/>
              </w:rPr>
            </w:pPr>
            <w:proofErr w:type="spellStart"/>
            <w:r w:rsidRPr="004662E9">
              <w:rPr>
                <w:rFonts w:asciiTheme="minorHAnsi" w:hAnsiTheme="minorHAnsi"/>
              </w:rPr>
              <w:t>disulfiram</w:t>
            </w:r>
            <w:proofErr w:type="spellEnd"/>
            <w:r w:rsidRPr="004662E9">
              <w:rPr>
                <w:rFonts w:asciiTheme="minorHAnsi" w:hAnsiTheme="minorHAnsi"/>
              </w:rPr>
              <w:t xml:space="preserve"> + </w:t>
            </w:r>
            <w:proofErr w:type="spellStart"/>
            <w:r w:rsidRPr="004662E9">
              <w:rPr>
                <w:rFonts w:asciiTheme="minorHAnsi" w:hAnsiTheme="minorHAnsi"/>
              </w:rPr>
              <w:t>bensylbensoat</w:t>
            </w:r>
            <w:proofErr w:type="spellEnd"/>
            <w:r w:rsidRPr="004662E9">
              <w:rPr>
                <w:rFonts w:asciiTheme="minorHAnsi" w:hAnsiTheme="minorHAnsi"/>
              </w:rPr>
              <w:t xml:space="preserve"> </w:t>
            </w:r>
          </w:p>
        </w:tc>
        <w:tc>
          <w:tcPr>
            <w:tcW w:w="4744" w:type="dxa"/>
          </w:tcPr>
          <w:p w14:paraId="54BE3294" w14:textId="395C0C9A" w:rsidR="008B68F1" w:rsidRPr="004662E9"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bCs/>
                <w:sz w:val="24"/>
                <w:szCs w:val="24"/>
              </w:rPr>
            </w:pPr>
            <w:proofErr w:type="spellStart"/>
            <w:r w:rsidRPr="004662E9">
              <w:rPr>
                <w:bCs/>
                <w:sz w:val="24"/>
                <w:szCs w:val="24"/>
              </w:rPr>
              <w:t>Tenutex</w:t>
            </w:r>
            <w:proofErr w:type="spellEnd"/>
            <w:r w:rsidR="00BF6DDC">
              <w:rPr>
                <w:bCs/>
                <w:sz w:val="24"/>
                <w:szCs w:val="24"/>
              </w:rPr>
              <w:t xml:space="preserve"> </w:t>
            </w:r>
            <w:r w:rsidR="00BF6DDC" w:rsidRPr="009815E0">
              <w:rPr>
                <w:bCs/>
                <w:sz w:val="20"/>
                <w:szCs w:val="20"/>
              </w:rPr>
              <w:t>(RF)</w:t>
            </w:r>
          </w:p>
        </w:tc>
      </w:tr>
      <w:tr w:rsidR="008B68F1" w:rsidRPr="004662E9" w14:paraId="5286C6FC" w14:textId="77777777" w:rsidTr="00AD30B2">
        <w:tc>
          <w:tcPr>
            <w:cnfStyle w:val="001000000000" w:firstRow="0" w:lastRow="0" w:firstColumn="1" w:lastColumn="0" w:oddVBand="0" w:evenVBand="0" w:oddHBand="0" w:evenHBand="0" w:firstRowFirstColumn="0" w:firstRowLastColumn="0" w:lastRowFirstColumn="0" w:lastRowLastColumn="0"/>
            <w:tcW w:w="9487" w:type="dxa"/>
            <w:gridSpan w:val="2"/>
          </w:tcPr>
          <w:p w14:paraId="6D578B45" w14:textId="77777777" w:rsidR="008B68F1" w:rsidRPr="008866ED" w:rsidRDefault="008B68F1" w:rsidP="00AD30B2">
            <w:pPr>
              <w:autoSpaceDE w:val="0"/>
              <w:autoSpaceDN w:val="0"/>
              <w:adjustRightInd w:val="0"/>
              <w:spacing w:line="151" w:lineRule="atLeast"/>
              <w:rPr>
                <w:sz w:val="24"/>
                <w:szCs w:val="24"/>
              </w:rPr>
            </w:pPr>
            <w:r w:rsidRPr="004662E9">
              <w:rPr>
                <w:b w:val="0"/>
                <w:sz w:val="24"/>
                <w:szCs w:val="24"/>
              </w:rPr>
              <w:t>(Obs! 2 behandlingar med 5–7 dagars mellanrum)</w:t>
            </w:r>
          </w:p>
        </w:tc>
      </w:tr>
    </w:tbl>
    <w:p w14:paraId="178C8133" w14:textId="5EEA5758" w:rsidR="008B68F1" w:rsidRPr="008866ED" w:rsidRDefault="00BF6DDC" w:rsidP="008B68F1">
      <w:pPr>
        <w:rPr>
          <w:bCs/>
          <w:sz w:val="24"/>
          <w:szCs w:val="24"/>
        </w:rPr>
      </w:pPr>
      <w:r w:rsidRPr="009815E0">
        <w:rPr>
          <w:bCs/>
          <w:sz w:val="20"/>
          <w:szCs w:val="20"/>
        </w:rPr>
        <w:t>(RF)</w:t>
      </w:r>
      <w:r w:rsidR="008B68F1" w:rsidRPr="008866ED">
        <w:rPr>
          <w:bCs/>
          <w:sz w:val="24"/>
          <w:szCs w:val="24"/>
        </w:rPr>
        <w:t xml:space="preserve"> </w:t>
      </w:r>
      <w:r w:rsidR="00F96337" w:rsidRPr="009815E0">
        <w:rPr>
          <w:bCs/>
        </w:rPr>
        <w:t>Receptfritt</w:t>
      </w:r>
      <w:r w:rsidR="008B68F1" w:rsidRPr="009815E0">
        <w:rPr>
          <w:bCs/>
        </w:rPr>
        <w:t>.</w:t>
      </w:r>
    </w:p>
    <w:p w14:paraId="0445383B" w14:textId="77777777" w:rsidR="008B68F1" w:rsidRPr="002D4DE9" w:rsidRDefault="008B68F1" w:rsidP="008B68F1">
      <w:pPr>
        <w:rPr>
          <w:shd w:val="clear" w:color="auto" w:fill="FFFFFF"/>
        </w:rPr>
      </w:pPr>
    </w:p>
    <w:tbl>
      <w:tblPr>
        <w:tblStyle w:val="RegionBlekinge-medlinjer"/>
        <w:tblW w:w="0" w:type="auto"/>
        <w:tblLook w:val="04A0" w:firstRow="1" w:lastRow="0" w:firstColumn="1" w:lastColumn="0" w:noHBand="0" w:noVBand="1"/>
      </w:tblPr>
      <w:tblGrid>
        <w:gridCol w:w="4743"/>
        <w:gridCol w:w="4744"/>
      </w:tblGrid>
      <w:tr w:rsidR="008B68F1" w:rsidRPr="0046651A" w14:paraId="5EDFB0F5"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6E8AD379" w14:textId="77777777" w:rsidR="008B68F1" w:rsidRPr="0046651A" w:rsidRDefault="008B68F1" w:rsidP="00AD30B2">
            <w:pPr>
              <w:jc w:val="center"/>
              <w:rPr>
                <w:rFonts w:asciiTheme="majorHAnsi" w:hAnsiTheme="majorHAnsi"/>
                <w:color w:val="000000" w:themeColor="text1"/>
                <w:sz w:val="28"/>
                <w:szCs w:val="28"/>
              </w:rPr>
            </w:pPr>
            <w:proofErr w:type="spellStart"/>
            <w:r w:rsidRPr="00CA2478">
              <w:rPr>
                <w:rFonts w:asciiTheme="majorHAnsi" w:hAnsiTheme="majorHAnsi"/>
                <w:color w:val="000000" w:themeColor="text1"/>
                <w:sz w:val="28"/>
                <w:szCs w:val="28"/>
              </w:rPr>
              <w:t>Aktinisk</w:t>
            </w:r>
            <w:proofErr w:type="spellEnd"/>
            <w:r w:rsidRPr="00CA2478">
              <w:rPr>
                <w:rFonts w:asciiTheme="majorHAnsi" w:hAnsiTheme="majorHAnsi"/>
                <w:color w:val="000000" w:themeColor="text1"/>
                <w:sz w:val="28"/>
                <w:szCs w:val="28"/>
              </w:rPr>
              <w:t xml:space="preserve"> </w:t>
            </w:r>
            <w:proofErr w:type="spellStart"/>
            <w:r w:rsidRPr="00CA2478">
              <w:rPr>
                <w:rFonts w:asciiTheme="majorHAnsi" w:hAnsiTheme="majorHAnsi"/>
                <w:color w:val="000000" w:themeColor="text1"/>
                <w:sz w:val="28"/>
                <w:szCs w:val="28"/>
              </w:rPr>
              <w:t>keratos</w:t>
            </w:r>
            <w:proofErr w:type="spellEnd"/>
          </w:p>
        </w:tc>
      </w:tr>
      <w:tr w:rsidR="008B68F1" w14:paraId="1535FFE9"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46948557" w14:textId="5F25BBE2" w:rsidR="008B68F1" w:rsidRPr="00CA2478" w:rsidRDefault="008B68F1" w:rsidP="00AD30B2">
            <w:pPr>
              <w:autoSpaceDE w:val="0"/>
              <w:autoSpaceDN w:val="0"/>
              <w:adjustRightInd w:val="0"/>
              <w:spacing w:line="151" w:lineRule="atLeast"/>
              <w:rPr>
                <w:sz w:val="24"/>
                <w:szCs w:val="24"/>
              </w:rPr>
            </w:pPr>
            <w:r w:rsidRPr="00CA2478">
              <w:rPr>
                <w:b w:val="0"/>
                <w:bCs/>
                <w:sz w:val="24"/>
                <w:szCs w:val="24"/>
              </w:rPr>
              <w:t>1</w:t>
            </w:r>
            <w:r w:rsidRPr="00CA2478">
              <w:rPr>
                <w:sz w:val="24"/>
                <w:szCs w:val="24"/>
              </w:rPr>
              <w:t xml:space="preserve"> </w:t>
            </w:r>
            <w:proofErr w:type="spellStart"/>
            <w:r w:rsidRPr="00CA2478">
              <w:rPr>
                <w:sz w:val="24"/>
                <w:szCs w:val="24"/>
              </w:rPr>
              <w:t>fluorouracil</w:t>
            </w:r>
            <w:proofErr w:type="spellEnd"/>
            <w:r w:rsidRPr="00CA2478">
              <w:rPr>
                <w:sz w:val="24"/>
                <w:szCs w:val="24"/>
              </w:rPr>
              <w:t xml:space="preserve">  </w:t>
            </w:r>
          </w:p>
        </w:tc>
        <w:tc>
          <w:tcPr>
            <w:tcW w:w="4744" w:type="dxa"/>
          </w:tcPr>
          <w:p w14:paraId="4ACC2861" w14:textId="45A5C30A" w:rsidR="008B68F1" w:rsidRPr="00CA2478" w:rsidRDefault="00F1324F"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bCs/>
                <w:sz w:val="24"/>
                <w:szCs w:val="24"/>
              </w:rPr>
            </w:pPr>
            <w:proofErr w:type="spellStart"/>
            <w:r>
              <w:rPr>
                <w:bCs/>
                <w:sz w:val="24"/>
                <w:szCs w:val="24"/>
              </w:rPr>
              <w:t>Tolak</w:t>
            </w:r>
            <w:proofErr w:type="spellEnd"/>
            <w:r>
              <w:rPr>
                <w:bCs/>
                <w:sz w:val="24"/>
                <w:szCs w:val="24"/>
              </w:rPr>
              <w:t xml:space="preserve"> </w:t>
            </w:r>
          </w:p>
        </w:tc>
      </w:tr>
      <w:tr w:rsidR="00A53511" w14:paraId="4168B89B"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5201958E" w14:textId="6AAD2C32" w:rsidR="00A53511" w:rsidRPr="00CA2478" w:rsidRDefault="00A53511" w:rsidP="00AD30B2">
            <w:pPr>
              <w:autoSpaceDE w:val="0"/>
              <w:autoSpaceDN w:val="0"/>
              <w:adjustRightInd w:val="0"/>
              <w:spacing w:line="151" w:lineRule="atLeast"/>
              <w:rPr>
                <w:bCs/>
                <w:sz w:val="24"/>
                <w:szCs w:val="24"/>
              </w:rPr>
            </w:pPr>
            <w:r>
              <w:rPr>
                <w:bCs/>
                <w:sz w:val="24"/>
                <w:szCs w:val="24"/>
              </w:rPr>
              <w:t xml:space="preserve">2 </w:t>
            </w:r>
            <w:proofErr w:type="spellStart"/>
            <w:r>
              <w:rPr>
                <w:bCs/>
                <w:sz w:val="24"/>
                <w:szCs w:val="24"/>
              </w:rPr>
              <w:t>fluorouracil+salicylsyra</w:t>
            </w:r>
            <w:proofErr w:type="spellEnd"/>
          </w:p>
        </w:tc>
        <w:tc>
          <w:tcPr>
            <w:tcW w:w="4744" w:type="dxa"/>
          </w:tcPr>
          <w:p w14:paraId="21D34773" w14:textId="017DB98C" w:rsidR="00A53511" w:rsidRPr="00CA2478" w:rsidRDefault="00A5351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bCs/>
                <w:sz w:val="24"/>
                <w:szCs w:val="24"/>
              </w:rPr>
            </w:pPr>
            <w:proofErr w:type="spellStart"/>
            <w:r>
              <w:rPr>
                <w:bCs/>
                <w:sz w:val="24"/>
                <w:szCs w:val="24"/>
              </w:rPr>
              <w:t>Actikerall</w:t>
            </w:r>
            <w:proofErr w:type="spellEnd"/>
            <w:r>
              <w:rPr>
                <w:bCs/>
                <w:sz w:val="24"/>
                <w:szCs w:val="24"/>
              </w:rPr>
              <w:t xml:space="preserve"> (för mer hypertrofiska förändringar)</w:t>
            </w:r>
          </w:p>
        </w:tc>
      </w:tr>
      <w:tr w:rsidR="008B68F1" w14:paraId="263D8B5D"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53A74BFC" w14:textId="03382CBB" w:rsidR="008B68F1" w:rsidRPr="00CA2478" w:rsidRDefault="00A53511" w:rsidP="00AD30B2">
            <w:pPr>
              <w:autoSpaceDE w:val="0"/>
              <w:autoSpaceDN w:val="0"/>
              <w:adjustRightInd w:val="0"/>
              <w:spacing w:line="151" w:lineRule="atLeast"/>
              <w:rPr>
                <w:sz w:val="24"/>
                <w:szCs w:val="24"/>
              </w:rPr>
            </w:pPr>
            <w:r>
              <w:rPr>
                <w:b w:val="0"/>
                <w:bCs/>
                <w:sz w:val="24"/>
                <w:szCs w:val="24"/>
              </w:rPr>
              <w:t>3</w:t>
            </w:r>
            <w:r w:rsidR="008B68F1" w:rsidRPr="00CA2478">
              <w:rPr>
                <w:sz w:val="24"/>
                <w:szCs w:val="24"/>
              </w:rPr>
              <w:t xml:space="preserve"> </w:t>
            </w:r>
            <w:proofErr w:type="spellStart"/>
            <w:r w:rsidR="008B68F1" w:rsidRPr="00CA2478">
              <w:rPr>
                <w:sz w:val="24"/>
                <w:szCs w:val="24"/>
              </w:rPr>
              <w:t>imiquimod</w:t>
            </w:r>
            <w:proofErr w:type="spellEnd"/>
            <w:r w:rsidR="008B68F1" w:rsidRPr="00CA2478">
              <w:rPr>
                <w:sz w:val="24"/>
                <w:szCs w:val="24"/>
              </w:rPr>
              <w:t xml:space="preserve"> </w:t>
            </w:r>
          </w:p>
        </w:tc>
        <w:tc>
          <w:tcPr>
            <w:tcW w:w="4744" w:type="dxa"/>
          </w:tcPr>
          <w:p w14:paraId="541AE12E" w14:textId="77777777" w:rsidR="008B68F1" w:rsidRPr="00CA2478" w:rsidRDefault="008B68F1" w:rsidP="00AD30B2">
            <w:pPr>
              <w:autoSpaceDE w:val="0"/>
              <w:autoSpaceDN w:val="0"/>
              <w:adjustRightInd w:val="0"/>
              <w:spacing w:line="151" w:lineRule="atLeast"/>
              <w:cnfStyle w:val="000000000000" w:firstRow="0" w:lastRow="0" w:firstColumn="0" w:lastColumn="0" w:oddVBand="0" w:evenVBand="0" w:oddHBand="0" w:evenHBand="0" w:firstRowFirstColumn="0" w:firstRowLastColumn="0" w:lastRowFirstColumn="0" w:lastRowLastColumn="0"/>
              <w:rPr>
                <w:bCs/>
                <w:sz w:val="24"/>
                <w:szCs w:val="24"/>
              </w:rPr>
            </w:pPr>
            <w:proofErr w:type="spellStart"/>
            <w:r w:rsidRPr="00CA2478">
              <w:rPr>
                <w:bCs/>
                <w:sz w:val="24"/>
                <w:szCs w:val="24"/>
              </w:rPr>
              <w:t>Zyclara</w:t>
            </w:r>
            <w:proofErr w:type="spellEnd"/>
          </w:p>
        </w:tc>
      </w:tr>
      <w:tr w:rsidR="008B68F1" w:rsidRPr="00CA2478" w14:paraId="138DEE84" w14:textId="77777777" w:rsidTr="00AD30B2">
        <w:tc>
          <w:tcPr>
            <w:cnfStyle w:val="001000000000" w:firstRow="0" w:lastRow="0" w:firstColumn="1" w:lastColumn="0" w:oddVBand="0" w:evenVBand="0" w:oddHBand="0" w:evenHBand="0" w:firstRowFirstColumn="0" w:firstRowLastColumn="0" w:lastRowFirstColumn="0" w:lastRowLastColumn="0"/>
            <w:tcW w:w="9487" w:type="dxa"/>
            <w:gridSpan w:val="2"/>
          </w:tcPr>
          <w:p w14:paraId="2218269C" w14:textId="77777777" w:rsidR="008B68F1" w:rsidRPr="00CA2478" w:rsidRDefault="008B68F1" w:rsidP="00AD30B2">
            <w:pPr>
              <w:autoSpaceDE w:val="0"/>
              <w:autoSpaceDN w:val="0"/>
              <w:adjustRightInd w:val="0"/>
              <w:spacing w:line="151" w:lineRule="atLeast"/>
              <w:rPr>
                <w:bCs/>
                <w:sz w:val="24"/>
                <w:szCs w:val="24"/>
              </w:rPr>
            </w:pPr>
            <w:r w:rsidRPr="00CA2478">
              <w:rPr>
                <w:b w:val="0"/>
                <w:bCs/>
                <w:sz w:val="24"/>
                <w:szCs w:val="24"/>
              </w:rPr>
              <w:t>Se instruktioner på intranätet under Hud PM och vårdprogram.</w:t>
            </w:r>
          </w:p>
        </w:tc>
      </w:tr>
    </w:tbl>
    <w:p w14:paraId="4703E823" w14:textId="77777777" w:rsidR="008B68F1" w:rsidRDefault="008B68F1" w:rsidP="008B68F1">
      <w:pPr>
        <w:rPr>
          <w:shd w:val="clear" w:color="auto" w:fill="FFFFFF"/>
        </w:rPr>
      </w:pPr>
    </w:p>
    <w:p w14:paraId="7BED6AAA" w14:textId="77777777" w:rsidR="008B68F1" w:rsidRDefault="008B68F1" w:rsidP="008B68F1">
      <w:pPr>
        <w:rPr>
          <w:shd w:val="clear" w:color="auto" w:fill="FFFFFF"/>
        </w:rPr>
      </w:pPr>
    </w:p>
    <w:tbl>
      <w:tblPr>
        <w:tblStyle w:val="RegionBlekinge-medlinjer"/>
        <w:tblW w:w="0" w:type="auto"/>
        <w:tblLook w:val="04A0" w:firstRow="1" w:lastRow="0" w:firstColumn="1" w:lastColumn="0" w:noHBand="0" w:noVBand="1"/>
      </w:tblPr>
      <w:tblGrid>
        <w:gridCol w:w="9487"/>
      </w:tblGrid>
      <w:tr w:rsidR="008B68F1" w:rsidRPr="0046651A" w14:paraId="5A9209AE"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1" w:themeFillShade="F2"/>
          </w:tcPr>
          <w:p w14:paraId="5E2207CC" w14:textId="77777777" w:rsidR="008B68F1" w:rsidRPr="0046651A" w:rsidRDefault="008B68F1" w:rsidP="00AD30B2">
            <w:pPr>
              <w:jc w:val="center"/>
              <w:rPr>
                <w:rFonts w:asciiTheme="majorHAnsi" w:hAnsiTheme="majorHAnsi"/>
                <w:color w:val="000000" w:themeColor="text1"/>
                <w:sz w:val="28"/>
                <w:szCs w:val="28"/>
              </w:rPr>
            </w:pPr>
            <w:r w:rsidRPr="00CA2478">
              <w:rPr>
                <w:rFonts w:asciiTheme="majorHAnsi" w:hAnsiTheme="majorHAnsi"/>
                <w:color w:val="000000" w:themeColor="text1"/>
                <w:sz w:val="28"/>
                <w:szCs w:val="28"/>
              </w:rPr>
              <w:t>Impetigo</w:t>
            </w:r>
          </w:p>
        </w:tc>
      </w:tr>
      <w:tr w:rsidR="008B68F1" w:rsidRPr="00CA2478" w14:paraId="64D14155" w14:textId="77777777" w:rsidTr="00AD30B2">
        <w:tc>
          <w:tcPr>
            <w:cnfStyle w:val="001000000000" w:firstRow="0" w:lastRow="0" w:firstColumn="1" w:lastColumn="0" w:oddVBand="0" w:evenVBand="0" w:oddHBand="0" w:evenHBand="0" w:firstRowFirstColumn="0" w:firstRowLastColumn="0" w:lastRowFirstColumn="0" w:lastRowLastColumn="0"/>
            <w:tcW w:w="9487" w:type="dxa"/>
          </w:tcPr>
          <w:p w14:paraId="2F8A399E" w14:textId="77777777" w:rsidR="008B68F1" w:rsidRPr="00CA2478" w:rsidRDefault="008B68F1" w:rsidP="00AD30B2">
            <w:pPr>
              <w:autoSpaceDE w:val="0"/>
              <w:autoSpaceDN w:val="0"/>
              <w:adjustRightInd w:val="0"/>
              <w:spacing w:line="151" w:lineRule="atLeast"/>
              <w:rPr>
                <w:b w:val="0"/>
                <w:bCs/>
                <w:sz w:val="24"/>
                <w:szCs w:val="24"/>
              </w:rPr>
            </w:pPr>
            <w:r w:rsidRPr="00CA2478">
              <w:rPr>
                <w:b w:val="0"/>
                <w:bCs/>
                <w:sz w:val="24"/>
                <w:szCs w:val="24"/>
              </w:rPr>
              <w:t>Se Antibiotikaval.</w:t>
            </w:r>
          </w:p>
        </w:tc>
      </w:tr>
    </w:tbl>
    <w:p w14:paraId="4AC4390A" w14:textId="77777777" w:rsidR="008B68F1" w:rsidRDefault="008B68F1" w:rsidP="008B68F1">
      <w:pPr>
        <w:rPr>
          <w:shd w:val="clear" w:color="auto" w:fill="FFFFFF"/>
        </w:rPr>
      </w:pPr>
    </w:p>
    <w:p w14:paraId="64CD0255" w14:textId="77777777" w:rsidR="008B68F1" w:rsidRDefault="008B68F1" w:rsidP="008B68F1">
      <w:pPr>
        <w:rPr>
          <w:shd w:val="clear" w:color="auto" w:fill="FFFFFF"/>
        </w:rPr>
      </w:pPr>
      <w:r>
        <w:rPr>
          <w:shd w:val="clear" w:color="auto" w:fill="FFFFFF"/>
        </w:rPr>
        <w:br w:type="page"/>
      </w:r>
    </w:p>
    <w:p w14:paraId="6FA1C076" w14:textId="77777777" w:rsidR="00CE2C6F" w:rsidRPr="00517AE2" w:rsidRDefault="00CE2C6F" w:rsidP="00CE2C6F">
      <w:pPr>
        <w:pStyle w:val="Rubrik1"/>
        <w:tabs>
          <w:tab w:val="center" w:pos="4748"/>
        </w:tabs>
        <w:rPr>
          <w:sz w:val="32"/>
          <w:szCs w:val="24"/>
          <w:shd w:val="clear" w:color="auto" w:fill="FFFFFF"/>
        </w:rPr>
      </w:pPr>
      <w:bookmarkStart w:id="23" w:name="_Toc213922013"/>
      <w:r w:rsidRPr="00517AE2">
        <w:rPr>
          <w:sz w:val="32"/>
          <w:szCs w:val="24"/>
          <w:shd w:val="clear" w:color="auto" w:fill="FFFFFF"/>
        </w:rPr>
        <w:lastRenderedPageBreak/>
        <w:t>Mage – tarm inklusive munhåla</w:t>
      </w:r>
      <w:bookmarkEnd w:id="23"/>
    </w:p>
    <w:p w14:paraId="2B616FBF" w14:textId="77777777" w:rsidR="00CE2C6F" w:rsidRDefault="00CE2C6F" w:rsidP="00CE2C6F"/>
    <w:tbl>
      <w:tblPr>
        <w:tblStyle w:val="RegionBlekinge-medlinjer"/>
        <w:tblW w:w="0" w:type="auto"/>
        <w:tblLook w:val="04A0" w:firstRow="1" w:lastRow="0" w:firstColumn="1" w:lastColumn="0" w:noHBand="0" w:noVBand="1"/>
      </w:tblPr>
      <w:tblGrid>
        <w:gridCol w:w="9487"/>
      </w:tblGrid>
      <w:tr w:rsidR="00CE2C6F" w:rsidRPr="0046651A" w14:paraId="6D3CC505"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1" w:themeFillShade="F2"/>
          </w:tcPr>
          <w:p w14:paraId="5408B60C" w14:textId="77777777" w:rsidR="00CE2C6F" w:rsidRPr="0046651A" w:rsidRDefault="00CE2C6F" w:rsidP="00AD30B2">
            <w:pPr>
              <w:jc w:val="center"/>
              <w:rPr>
                <w:rFonts w:asciiTheme="majorHAnsi" w:hAnsiTheme="majorHAnsi"/>
                <w:color w:val="000000" w:themeColor="text1"/>
                <w:sz w:val="28"/>
                <w:szCs w:val="28"/>
              </w:rPr>
            </w:pPr>
            <w:r w:rsidRPr="00187B1A">
              <w:rPr>
                <w:rFonts w:asciiTheme="majorHAnsi" w:hAnsiTheme="majorHAnsi"/>
                <w:color w:val="000000" w:themeColor="text1"/>
                <w:sz w:val="28"/>
                <w:szCs w:val="28"/>
              </w:rPr>
              <w:t>Mun- och tandsjukdomar</w:t>
            </w:r>
          </w:p>
        </w:tc>
      </w:tr>
      <w:tr w:rsidR="00CE2C6F" w14:paraId="1577CCCB" w14:textId="77777777" w:rsidTr="00AD30B2">
        <w:tc>
          <w:tcPr>
            <w:cnfStyle w:val="001000000000" w:firstRow="0" w:lastRow="0" w:firstColumn="1" w:lastColumn="0" w:oddVBand="0" w:evenVBand="0" w:oddHBand="0" w:evenHBand="0" w:firstRowFirstColumn="0" w:firstRowLastColumn="0" w:lastRowFirstColumn="0" w:lastRowLastColumn="0"/>
            <w:tcW w:w="9487" w:type="dxa"/>
          </w:tcPr>
          <w:p w14:paraId="4F5F48C7" w14:textId="77777777" w:rsidR="00CE2C6F" w:rsidRPr="00532586" w:rsidRDefault="00CE2C6F" w:rsidP="00AD30B2">
            <w:pPr>
              <w:rPr>
                <w:sz w:val="24"/>
                <w:szCs w:val="24"/>
              </w:rPr>
            </w:pPr>
            <w:r w:rsidRPr="00AE2085">
              <w:rPr>
                <w:b w:val="0"/>
                <w:sz w:val="24"/>
                <w:szCs w:val="24"/>
              </w:rPr>
              <w:t>För fördjupad information, se "Tandvårdens läkemedel" som finns bland länkarna på Folktandvårdens startsida på intranätet.</w:t>
            </w:r>
          </w:p>
        </w:tc>
      </w:tr>
    </w:tbl>
    <w:p w14:paraId="2FF83AB3" w14:textId="77777777" w:rsidR="00CE2C6F" w:rsidRDefault="00CE2C6F" w:rsidP="00CE2C6F"/>
    <w:p w14:paraId="60F0AC48" w14:textId="77777777" w:rsidR="00CE2C6F" w:rsidRPr="001F64E7" w:rsidRDefault="00CE2C6F" w:rsidP="00CE2C6F">
      <w:pPr>
        <w:rPr>
          <w:rFonts w:asciiTheme="majorHAnsi" w:eastAsiaTheme="majorEastAsia" w:hAnsiTheme="majorHAnsi"/>
          <w:b/>
          <w:bCs/>
          <w:sz w:val="24"/>
          <w:szCs w:val="24"/>
        </w:rPr>
      </w:pPr>
      <w:r w:rsidRPr="001F64E7">
        <w:rPr>
          <w:rFonts w:asciiTheme="majorHAnsi" w:eastAsiaTheme="majorEastAsia" w:hAnsiTheme="majorHAnsi"/>
          <w:b/>
          <w:bCs/>
          <w:sz w:val="24"/>
          <w:szCs w:val="24"/>
        </w:rPr>
        <w:t>Svampinfektioner</w:t>
      </w:r>
    </w:p>
    <w:tbl>
      <w:tblPr>
        <w:tblStyle w:val="RegionBlekinge-medlinjer"/>
        <w:tblW w:w="0" w:type="auto"/>
        <w:tblLook w:val="04A0" w:firstRow="1" w:lastRow="0" w:firstColumn="1" w:lastColumn="0" w:noHBand="0" w:noVBand="1"/>
      </w:tblPr>
      <w:tblGrid>
        <w:gridCol w:w="4743"/>
        <w:gridCol w:w="4744"/>
      </w:tblGrid>
      <w:tr w:rsidR="00CE2C6F" w14:paraId="570AB3A6" w14:textId="77777777" w:rsidTr="00AD30B2">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743" w:type="dxa"/>
          </w:tcPr>
          <w:p w14:paraId="0C0E3C66" w14:textId="77777777" w:rsidR="00CE2C6F" w:rsidRPr="00742B4C" w:rsidRDefault="00CE2C6F" w:rsidP="00AD30B2">
            <w:pPr>
              <w:rPr>
                <w:sz w:val="24"/>
                <w:szCs w:val="24"/>
              </w:rPr>
            </w:pPr>
            <w:proofErr w:type="spellStart"/>
            <w:r w:rsidRPr="00AE2085">
              <w:rPr>
                <w:sz w:val="24"/>
                <w:szCs w:val="24"/>
              </w:rPr>
              <w:t>nystatin</w:t>
            </w:r>
            <w:proofErr w:type="spellEnd"/>
            <w:r w:rsidRPr="00AE2085">
              <w:rPr>
                <w:sz w:val="24"/>
                <w:szCs w:val="24"/>
              </w:rPr>
              <w:t xml:space="preserve"> </w:t>
            </w:r>
          </w:p>
        </w:tc>
        <w:tc>
          <w:tcPr>
            <w:tcW w:w="4744" w:type="dxa"/>
          </w:tcPr>
          <w:p w14:paraId="192FBA4C" w14:textId="77777777" w:rsidR="00CE2C6F" w:rsidRPr="001F64E7" w:rsidRDefault="00CE2C6F" w:rsidP="00AD30B2">
            <w:pPr>
              <w:autoSpaceDE w:val="0"/>
              <w:autoSpaceDN w:val="0"/>
              <w:adjustRightInd w:val="0"/>
              <w:spacing w:line="141" w:lineRule="atLeast"/>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1F64E7">
              <w:rPr>
                <w:b w:val="0"/>
                <w:bCs/>
                <w:sz w:val="24"/>
                <w:szCs w:val="24"/>
              </w:rPr>
              <w:t>Nystimex</w:t>
            </w:r>
            <w:proofErr w:type="spellEnd"/>
            <w:r w:rsidRPr="001F64E7">
              <w:rPr>
                <w:b w:val="0"/>
                <w:bCs/>
                <w:sz w:val="24"/>
                <w:szCs w:val="24"/>
              </w:rPr>
              <w:t>, oral lösning</w:t>
            </w:r>
          </w:p>
        </w:tc>
      </w:tr>
      <w:tr w:rsidR="00CE2C6F" w14:paraId="13A5E59F"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509AD06E" w14:textId="77777777" w:rsidR="00CE2C6F" w:rsidRPr="00532586" w:rsidRDefault="00CE2C6F" w:rsidP="00AD30B2">
            <w:pPr>
              <w:rPr>
                <w:sz w:val="24"/>
                <w:szCs w:val="24"/>
              </w:rPr>
            </w:pPr>
            <w:proofErr w:type="spellStart"/>
            <w:r w:rsidRPr="00AE2085">
              <w:rPr>
                <w:sz w:val="24"/>
                <w:szCs w:val="24"/>
              </w:rPr>
              <w:t>flukonazol</w:t>
            </w:r>
            <w:proofErr w:type="spellEnd"/>
          </w:p>
        </w:tc>
        <w:tc>
          <w:tcPr>
            <w:tcW w:w="4744" w:type="dxa"/>
          </w:tcPr>
          <w:p w14:paraId="5E3ADFBB" w14:textId="77777777" w:rsidR="00CE2C6F" w:rsidRPr="00742B4C" w:rsidRDefault="00CE2C6F"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AE2085">
              <w:rPr>
                <w:sz w:val="24"/>
                <w:szCs w:val="24"/>
              </w:rPr>
              <w:t>Fluconazol</w:t>
            </w:r>
            <w:proofErr w:type="spellEnd"/>
          </w:p>
        </w:tc>
      </w:tr>
    </w:tbl>
    <w:p w14:paraId="5E66D2B0" w14:textId="77777777" w:rsidR="00CE2C6F" w:rsidRDefault="00CE2C6F" w:rsidP="00CE2C6F"/>
    <w:p w14:paraId="29AD802F" w14:textId="77777777" w:rsidR="00CE2C6F" w:rsidRDefault="00CE2C6F" w:rsidP="00CE2C6F">
      <w:r w:rsidRPr="001F64E7">
        <w:rPr>
          <w:rFonts w:asciiTheme="majorHAnsi" w:eastAsiaTheme="majorEastAsia" w:hAnsiTheme="majorHAnsi"/>
          <w:b/>
          <w:bCs/>
          <w:sz w:val="24"/>
          <w:szCs w:val="24"/>
        </w:rPr>
        <w:t xml:space="preserve">Kariesprevention </w:t>
      </w:r>
    </w:p>
    <w:tbl>
      <w:tblPr>
        <w:tblStyle w:val="RegionBlekinge-medlinjer"/>
        <w:tblW w:w="0" w:type="auto"/>
        <w:tblLook w:val="04A0" w:firstRow="1" w:lastRow="0" w:firstColumn="1" w:lastColumn="0" w:noHBand="0" w:noVBand="1"/>
      </w:tblPr>
      <w:tblGrid>
        <w:gridCol w:w="4743"/>
        <w:gridCol w:w="4744"/>
      </w:tblGrid>
      <w:tr w:rsidR="00CE2C6F" w14:paraId="083A3CC2"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001B412D" w14:textId="77777777" w:rsidR="00CE2C6F" w:rsidRPr="00834C60" w:rsidRDefault="00CE2C6F" w:rsidP="00AD30B2">
            <w:pPr>
              <w:rPr>
                <w:sz w:val="24"/>
                <w:szCs w:val="24"/>
              </w:rPr>
            </w:pPr>
            <w:r w:rsidRPr="00AE2085">
              <w:rPr>
                <w:rFonts w:asciiTheme="majorHAnsi" w:eastAsiaTheme="majorEastAsia" w:hAnsiTheme="majorHAnsi"/>
                <w:bCs/>
                <w:sz w:val="24"/>
                <w:szCs w:val="24"/>
              </w:rPr>
              <w:t>natriumfluorid</w:t>
            </w:r>
          </w:p>
        </w:tc>
        <w:tc>
          <w:tcPr>
            <w:tcW w:w="4744" w:type="dxa"/>
          </w:tcPr>
          <w:p w14:paraId="30A0145F" w14:textId="77777777" w:rsidR="00CE2C6F" w:rsidRPr="001F64E7" w:rsidRDefault="00CE2C6F" w:rsidP="00AD30B2">
            <w:pPr>
              <w:autoSpaceDE w:val="0"/>
              <w:autoSpaceDN w:val="0"/>
              <w:adjustRightInd w:val="0"/>
              <w:spacing w:line="141" w:lineRule="atLeast"/>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1F64E7">
              <w:rPr>
                <w:b w:val="0"/>
                <w:bCs/>
                <w:sz w:val="24"/>
                <w:szCs w:val="24"/>
              </w:rPr>
              <w:t>Dentan</w:t>
            </w:r>
            <w:proofErr w:type="spellEnd"/>
            <w:r w:rsidRPr="001F64E7">
              <w:rPr>
                <w:b w:val="0"/>
                <w:bCs/>
                <w:sz w:val="24"/>
                <w:szCs w:val="24"/>
              </w:rPr>
              <w:t xml:space="preserve"> lösning 0,2 %</w:t>
            </w:r>
            <w:r w:rsidRPr="001F64E7">
              <w:rPr>
                <w:b w:val="0"/>
                <w:bCs/>
                <w:sz w:val="24"/>
                <w:szCs w:val="24"/>
              </w:rPr>
              <w:br/>
            </w:r>
            <w:proofErr w:type="spellStart"/>
            <w:r w:rsidRPr="001F64E7">
              <w:rPr>
                <w:b w:val="0"/>
                <w:bCs/>
                <w:sz w:val="24"/>
                <w:szCs w:val="24"/>
              </w:rPr>
              <w:t>Duraphat</w:t>
            </w:r>
            <w:proofErr w:type="spellEnd"/>
            <w:r w:rsidRPr="001F64E7">
              <w:rPr>
                <w:b w:val="0"/>
                <w:bCs/>
                <w:sz w:val="24"/>
                <w:szCs w:val="24"/>
              </w:rPr>
              <w:t xml:space="preserve"> tandkräm 5000 ppm</w:t>
            </w:r>
            <w:r w:rsidRPr="001F64E7">
              <w:rPr>
                <w:b w:val="0"/>
                <w:bCs/>
                <w:sz w:val="24"/>
                <w:szCs w:val="24"/>
              </w:rPr>
              <w:br/>
            </w:r>
            <w:proofErr w:type="spellStart"/>
            <w:r w:rsidRPr="001F64E7">
              <w:rPr>
                <w:b w:val="0"/>
                <w:bCs/>
                <w:sz w:val="24"/>
                <w:szCs w:val="24"/>
              </w:rPr>
              <w:t>Top</w:t>
            </w:r>
            <w:proofErr w:type="spellEnd"/>
            <w:r w:rsidRPr="001F64E7">
              <w:rPr>
                <w:b w:val="0"/>
                <w:bCs/>
                <w:sz w:val="24"/>
                <w:szCs w:val="24"/>
              </w:rPr>
              <w:t xml:space="preserve"> Dent Fluor dentalgel (0,42 % F)</w:t>
            </w:r>
          </w:p>
        </w:tc>
      </w:tr>
    </w:tbl>
    <w:p w14:paraId="3D39A1D6" w14:textId="77777777" w:rsidR="00CE2C6F" w:rsidRDefault="00CE2C6F" w:rsidP="00CE2C6F">
      <w:pPr>
        <w:rPr>
          <w:rFonts w:asciiTheme="majorHAnsi" w:eastAsiaTheme="majorEastAsia" w:hAnsiTheme="majorHAnsi"/>
          <w:b/>
          <w:bCs/>
          <w:sz w:val="24"/>
          <w:szCs w:val="24"/>
        </w:rPr>
      </w:pPr>
    </w:p>
    <w:p w14:paraId="670273E5" w14:textId="77777777" w:rsidR="00CE2C6F" w:rsidRPr="00187B1A" w:rsidRDefault="00CE2C6F" w:rsidP="00CE2C6F">
      <w:r w:rsidRPr="001F64E7">
        <w:rPr>
          <w:rFonts w:asciiTheme="majorHAnsi" w:eastAsiaTheme="majorEastAsia" w:hAnsiTheme="majorHAnsi"/>
          <w:b/>
          <w:bCs/>
          <w:sz w:val="24"/>
          <w:szCs w:val="24"/>
        </w:rPr>
        <w:t>Muntorrhet</w:t>
      </w:r>
    </w:p>
    <w:tbl>
      <w:tblPr>
        <w:tblStyle w:val="RegionBlekinge-medlinjer"/>
        <w:tblW w:w="0" w:type="auto"/>
        <w:tblLook w:val="04A0" w:firstRow="1" w:lastRow="0" w:firstColumn="1" w:lastColumn="0" w:noHBand="0" w:noVBand="1"/>
      </w:tblPr>
      <w:tblGrid>
        <w:gridCol w:w="4743"/>
        <w:gridCol w:w="4744"/>
      </w:tblGrid>
      <w:tr w:rsidR="00CE2C6F" w:rsidRPr="00834C60" w14:paraId="79A22059" w14:textId="77777777" w:rsidTr="00AD30B2">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9487" w:type="dxa"/>
            <w:gridSpan w:val="2"/>
          </w:tcPr>
          <w:p w14:paraId="6424FA45" w14:textId="77777777" w:rsidR="00CE2C6F" w:rsidRPr="009815E0" w:rsidRDefault="00CE2C6F" w:rsidP="00AD30B2">
            <w:pPr>
              <w:autoSpaceDE w:val="0"/>
              <w:autoSpaceDN w:val="0"/>
              <w:adjustRightInd w:val="0"/>
              <w:spacing w:line="141" w:lineRule="atLeast"/>
              <w:rPr>
                <w:bCs/>
                <w:sz w:val="24"/>
                <w:szCs w:val="24"/>
              </w:rPr>
            </w:pPr>
            <w:r w:rsidRPr="00566A9D">
              <w:rPr>
                <w:bCs/>
                <w:sz w:val="24"/>
                <w:szCs w:val="24"/>
              </w:rPr>
              <w:t xml:space="preserve">Salivstimulerande tabletter: </w:t>
            </w:r>
            <w:r w:rsidRPr="009D3CC6">
              <w:rPr>
                <w:b w:val="0"/>
                <w:sz w:val="24"/>
                <w:szCs w:val="24"/>
              </w:rPr>
              <w:t>Olika fabrikat finns receptfritt på apotek.</w:t>
            </w:r>
          </w:p>
        </w:tc>
      </w:tr>
      <w:tr w:rsidR="00CE2C6F" w:rsidRPr="00834C60" w14:paraId="7C79CBF5"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5BBFFD20" w14:textId="77777777" w:rsidR="00CE2C6F" w:rsidRPr="001F64E7" w:rsidRDefault="00CE2C6F" w:rsidP="00AD30B2">
            <w:pPr>
              <w:autoSpaceDE w:val="0"/>
              <w:autoSpaceDN w:val="0"/>
              <w:adjustRightInd w:val="0"/>
              <w:spacing w:line="141" w:lineRule="atLeast"/>
              <w:rPr>
                <w:sz w:val="24"/>
                <w:szCs w:val="24"/>
              </w:rPr>
            </w:pPr>
            <w:proofErr w:type="spellStart"/>
            <w:r w:rsidRPr="001F64E7">
              <w:rPr>
                <w:sz w:val="24"/>
                <w:szCs w:val="24"/>
              </w:rPr>
              <w:t>Fuktgel</w:t>
            </w:r>
            <w:proofErr w:type="spellEnd"/>
          </w:p>
          <w:p w14:paraId="6F5EAC22" w14:textId="77777777" w:rsidR="00CE2C6F" w:rsidRPr="00834C60" w:rsidRDefault="00CE2C6F" w:rsidP="00AD30B2">
            <w:pPr>
              <w:autoSpaceDE w:val="0"/>
              <w:autoSpaceDN w:val="0"/>
              <w:adjustRightInd w:val="0"/>
              <w:spacing w:line="141" w:lineRule="atLeast"/>
              <w:rPr>
                <w:sz w:val="24"/>
                <w:szCs w:val="24"/>
              </w:rPr>
            </w:pPr>
          </w:p>
        </w:tc>
        <w:tc>
          <w:tcPr>
            <w:tcW w:w="4744" w:type="dxa"/>
          </w:tcPr>
          <w:p w14:paraId="1DFE89B1" w14:textId="77777777" w:rsidR="00CE2C6F" w:rsidRPr="00834C60" w:rsidRDefault="00CE2C6F"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r w:rsidRPr="00834C60">
              <w:rPr>
                <w:sz w:val="24"/>
                <w:szCs w:val="24"/>
              </w:rPr>
              <w:t xml:space="preserve">GUM </w:t>
            </w:r>
            <w:proofErr w:type="spellStart"/>
            <w:r w:rsidRPr="00834C60">
              <w:rPr>
                <w:sz w:val="24"/>
                <w:szCs w:val="24"/>
              </w:rPr>
              <w:t>Hydral</w:t>
            </w:r>
            <w:proofErr w:type="spellEnd"/>
            <w:r w:rsidRPr="00834C60">
              <w:rPr>
                <w:sz w:val="24"/>
                <w:szCs w:val="24"/>
              </w:rPr>
              <w:t xml:space="preserve"> gel </w:t>
            </w:r>
          </w:p>
          <w:p w14:paraId="48F51029" w14:textId="56424259" w:rsidR="00CE2C6F" w:rsidRPr="00742B4C" w:rsidRDefault="00A530E9"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Pr>
                <w:sz w:val="24"/>
                <w:szCs w:val="24"/>
              </w:rPr>
              <w:t>Tepe</w:t>
            </w:r>
            <w:proofErr w:type="spellEnd"/>
            <w:r>
              <w:rPr>
                <w:sz w:val="24"/>
                <w:szCs w:val="24"/>
              </w:rPr>
              <w:t xml:space="preserve"> Hydrating </w:t>
            </w:r>
            <w:proofErr w:type="spellStart"/>
            <w:r>
              <w:rPr>
                <w:sz w:val="24"/>
                <w:szCs w:val="24"/>
              </w:rPr>
              <w:t>Mouth</w:t>
            </w:r>
            <w:proofErr w:type="spellEnd"/>
            <w:r>
              <w:rPr>
                <w:sz w:val="24"/>
                <w:szCs w:val="24"/>
              </w:rPr>
              <w:t xml:space="preserve"> Gel</w:t>
            </w:r>
          </w:p>
        </w:tc>
      </w:tr>
    </w:tbl>
    <w:p w14:paraId="679278C0" w14:textId="77777777" w:rsidR="00CE2C6F" w:rsidRDefault="00CE2C6F" w:rsidP="00CE2C6F"/>
    <w:p w14:paraId="792F5C9A" w14:textId="77777777" w:rsidR="00CE2C6F" w:rsidRDefault="00CE2C6F" w:rsidP="00CE2C6F">
      <w:r w:rsidRPr="001F64E7">
        <w:rPr>
          <w:rFonts w:asciiTheme="majorHAnsi" w:eastAsiaTheme="majorEastAsia" w:hAnsiTheme="majorHAnsi"/>
          <w:b/>
          <w:bCs/>
          <w:sz w:val="24"/>
          <w:szCs w:val="24"/>
        </w:rPr>
        <w:t>Lokalanestetika</w:t>
      </w:r>
    </w:p>
    <w:tbl>
      <w:tblPr>
        <w:tblStyle w:val="RegionBlekinge-medlinjer"/>
        <w:tblW w:w="0" w:type="auto"/>
        <w:tblLook w:val="04A0" w:firstRow="1" w:lastRow="0" w:firstColumn="1" w:lastColumn="0" w:noHBand="0" w:noVBand="1"/>
      </w:tblPr>
      <w:tblGrid>
        <w:gridCol w:w="4743"/>
        <w:gridCol w:w="4744"/>
      </w:tblGrid>
      <w:tr w:rsidR="00CE2C6F" w14:paraId="5A3F0DB7"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29006DA4" w14:textId="77777777" w:rsidR="00CE2C6F" w:rsidRPr="00834C60" w:rsidRDefault="00CE2C6F" w:rsidP="00AD30B2">
            <w:pPr>
              <w:rPr>
                <w:sz w:val="24"/>
                <w:szCs w:val="24"/>
              </w:rPr>
            </w:pPr>
            <w:proofErr w:type="spellStart"/>
            <w:r w:rsidRPr="00834C60">
              <w:rPr>
                <w:sz w:val="24"/>
                <w:szCs w:val="24"/>
              </w:rPr>
              <w:t>benzydamin</w:t>
            </w:r>
            <w:proofErr w:type="spellEnd"/>
          </w:p>
        </w:tc>
        <w:tc>
          <w:tcPr>
            <w:tcW w:w="4744" w:type="dxa"/>
          </w:tcPr>
          <w:p w14:paraId="107B036C" w14:textId="77777777" w:rsidR="00CE2C6F" w:rsidRPr="001F64E7" w:rsidRDefault="00CE2C6F" w:rsidP="00AD30B2">
            <w:pPr>
              <w:autoSpaceDE w:val="0"/>
              <w:autoSpaceDN w:val="0"/>
              <w:adjustRightInd w:val="0"/>
              <w:spacing w:line="141" w:lineRule="atLeast"/>
              <w:cnfStyle w:val="100000000000" w:firstRow="1" w:lastRow="0" w:firstColumn="0" w:lastColumn="0" w:oddVBand="0" w:evenVBand="0" w:oddHBand="0" w:evenHBand="0" w:firstRowFirstColumn="0" w:firstRowLastColumn="0" w:lastRowFirstColumn="0" w:lastRowLastColumn="0"/>
              <w:rPr>
                <w:rFonts w:ascii="Gesta" w:hAnsi="Gesta" w:cs="Gesta"/>
                <w:b w:val="0"/>
                <w:bCs/>
                <w:color w:val="221E1F"/>
                <w:sz w:val="15"/>
                <w:szCs w:val="15"/>
              </w:rPr>
            </w:pPr>
            <w:proofErr w:type="spellStart"/>
            <w:r w:rsidRPr="001F64E7">
              <w:rPr>
                <w:b w:val="0"/>
                <w:bCs/>
                <w:sz w:val="24"/>
                <w:szCs w:val="24"/>
              </w:rPr>
              <w:t>Andolex</w:t>
            </w:r>
            <w:proofErr w:type="spellEnd"/>
          </w:p>
        </w:tc>
      </w:tr>
      <w:tr w:rsidR="00CE2C6F" w:rsidRPr="00834C60" w14:paraId="0FDC6B95" w14:textId="77777777" w:rsidTr="00AD30B2">
        <w:tc>
          <w:tcPr>
            <w:cnfStyle w:val="001000000000" w:firstRow="0" w:lastRow="0" w:firstColumn="1" w:lastColumn="0" w:oddVBand="0" w:evenVBand="0" w:oddHBand="0" w:evenHBand="0" w:firstRowFirstColumn="0" w:firstRowLastColumn="0" w:lastRowFirstColumn="0" w:lastRowLastColumn="0"/>
            <w:tcW w:w="9487" w:type="dxa"/>
            <w:gridSpan w:val="2"/>
          </w:tcPr>
          <w:p w14:paraId="3FFE0A42" w14:textId="77777777" w:rsidR="00CE2C6F" w:rsidRPr="001F64E7" w:rsidRDefault="00CE2C6F" w:rsidP="00AD30B2">
            <w:pPr>
              <w:autoSpaceDE w:val="0"/>
              <w:autoSpaceDN w:val="0"/>
              <w:adjustRightInd w:val="0"/>
              <w:spacing w:line="141" w:lineRule="atLeast"/>
              <w:rPr>
                <w:b w:val="0"/>
                <w:sz w:val="24"/>
                <w:szCs w:val="24"/>
              </w:rPr>
            </w:pPr>
            <w:r w:rsidRPr="001F64E7">
              <w:rPr>
                <w:b w:val="0"/>
                <w:sz w:val="24"/>
                <w:szCs w:val="24"/>
              </w:rPr>
              <w:t xml:space="preserve">Vid behov av lokalbedövning hos barn: </w:t>
            </w:r>
            <w:proofErr w:type="spellStart"/>
            <w:r w:rsidRPr="001F64E7">
              <w:rPr>
                <w:b w:val="0"/>
                <w:sz w:val="24"/>
                <w:szCs w:val="24"/>
              </w:rPr>
              <w:t>Lidokainhydroklorid</w:t>
            </w:r>
            <w:proofErr w:type="spellEnd"/>
            <w:r w:rsidRPr="001F64E7">
              <w:rPr>
                <w:b w:val="0"/>
                <w:sz w:val="24"/>
                <w:szCs w:val="24"/>
              </w:rPr>
              <w:t xml:space="preserve"> i Oral </w:t>
            </w:r>
            <w:proofErr w:type="spellStart"/>
            <w:r w:rsidRPr="001F64E7">
              <w:rPr>
                <w:b w:val="0"/>
                <w:sz w:val="24"/>
                <w:szCs w:val="24"/>
              </w:rPr>
              <w:t>Cleaner</w:t>
            </w:r>
            <w:proofErr w:type="spellEnd"/>
            <w:r w:rsidRPr="001F64E7">
              <w:rPr>
                <w:b w:val="0"/>
                <w:sz w:val="24"/>
                <w:szCs w:val="24"/>
              </w:rPr>
              <w:t xml:space="preserve"> APL</w:t>
            </w:r>
            <w:r w:rsidRPr="001F64E7">
              <w:rPr>
                <w:b w:val="0"/>
                <w:sz w:val="24"/>
                <w:szCs w:val="24"/>
              </w:rPr>
              <w:br/>
              <w:t>5 mg/ml, baddas på munslemhinna högst 3–4 gånger per dygn, men får inte nedsväljas.</w:t>
            </w:r>
          </w:p>
        </w:tc>
      </w:tr>
    </w:tbl>
    <w:p w14:paraId="1617F24C" w14:textId="77777777" w:rsidR="00CE2C6F" w:rsidRDefault="00CE2C6F" w:rsidP="00CE2C6F"/>
    <w:p w14:paraId="2FB705CF" w14:textId="1C7458A6" w:rsidR="00CE2C6F" w:rsidRDefault="00CE2C6F">
      <w:r>
        <w:br w:type="page"/>
      </w:r>
    </w:p>
    <w:tbl>
      <w:tblPr>
        <w:tblStyle w:val="RegionBlekinge-medlinjer"/>
        <w:tblW w:w="0" w:type="auto"/>
        <w:tblLook w:val="04A0" w:firstRow="1" w:lastRow="0" w:firstColumn="1" w:lastColumn="0" w:noHBand="0" w:noVBand="1"/>
      </w:tblPr>
      <w:tblGrid>
        <w:gridCol w:w="9487"/>
      </w:tblGrid>
      <w:tr w:rsidR="00CE2C6F" w:rsidRPr="0046651A" w14:paraId="7A832DCD"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1" w:themeFillShade="F2"/>
          </w:tcPr>
          <w:p w14:paraId="490FB442" w14:textId="77777777" w:rsidR="00CE2C6F" w:rsidRPr="0046651A" w:rsidRDefault="00CE2C6F" w:rsidP="00AD30B2">
            <w:pPr>
              <w:jc w:val="center"/>
              <w:rPr>
                <w:rFonts w:asciiTheme="majorHAnsi" w:hAnsiTheme="majorHAnsi"/>
                <w:color w:val="000000" w:themeColor="text1"/>
                <w:sz w:val="28"/>
                <w:szCs w:val="28"/>
              </w:rPr>
            </w:pPr>
            <w:r w:rsidRPr="00FD533F">
              <w:rPr>
                <w:rFonts w:asciiTheme="majorHAnsi" w:hAnsiTheme="majorHAnsi"/>
                <w:color w:val="000000" w:themeColor="text1"/>
                <w:sz w:val="28"/>
                <w:szCs w:val="28"/>
              </w:rPr>
              <w:lastRenderedPageBreak/>
              <w:t>Mage – tarm</w:t>
            </w:r>
          </w:p>
        </w:tc>
      </w:tr>
    </w:tbl>
    <w:p w14:paraId="15810BE9" w14:textId="77777777" w:rsidR="00CE2C6F" w:rsidRDefault="00CE2C6F" w:rsidP="00CE2C6F"/>
    <w:tbl>
      <w:tblPr>
        <w:tblStyle w:val="RegionBlekinge-medlinjer"/>
        <w:tblW w:w="0" w:type="auto"/>
        <w:tblLook w:val="04A0" w:firstRow="1" w:lastRow="0" w:firstColumn="1" w:lastColumn="0" w:noHBand="0" w:noVBand="1"/>
      </w:tblPr>
      <w:tblGrid>
        <w:gridCol w:w="4743"/>
        <w:gridCol w:w="4744"/>
      </w:tblGrid>
      <w:tr w:rsidR="00CE2C6F" w:rsidRPr="0046651A" w14:paraId="68230CDD"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12B295A1" w14:textId="77777777" w:rsidR="00CE2C6F" w:rsidRPr="0046651A" w:rsidRDefault="00CE2C6F" w:rsidP="00AD30B2">
            <w:pPr>
              <w:jc w:val="center"/>
              <w:rPr>
                <w:rFonts w:asciiTheme="majorHAnsi" w:hAnsiTheme="majorHAnsi"/>
                <w:color w:val="000000" w:themeColor="text1"/>
                <w:sz w:val="28"/>
                <w:szCs w:val="28"/>
              </w:rPr>
            </w:pPr>
            <w:r w:rsidRPr="00FD533F">
              <w:rPr>
                <w:rFonts w:asciiTheme="majorHAnsi" w:hAnsiTheme="majorHAnsi"/>
                <w:color w:val="000000" w:themeColor="text1"/>
                <w:sz w:val="28"/>
                <w:szCs w:val="28"/>
              </w:rPr>
              <w:t>Dyspepsi</w:t>
            </w:r>
          </w:p>
        </w:tc>
      </w:tr>
      <w:tr w:rsidR="00CE2C6F" w14:paraId="692830ED" w14:textId="77777777" w:rsidTr="00AD30B2">
        <w:trPr>
          <w:trHeight w:val="330"/>
        </w:trPr>
        <w:tc>
          <w:tcPr>
            <w:cnfStyle w:val="001000000000" w:firstRow="0" w:lastRow="0" w:firstColumn="1" w:lastColumn="0" w:oddVBand="0" w:evenVBand="0" w:oddHBand="0" w:evenHBand="0" w:firstRowFirstColumn="0" w:firstRowLastColumn="0" w:lastRowFirstColumn="0" w:lastRowLastColumn="0"/>
            <w:tcW w:w="9487" w:type="dxa"/>
            <w:gridSpan w:val="2"/>
          </w:tcPr>
          <w:p w14:paraId="23B17026" w14:textId="77777777" w:rsidR="00CE2C6F" w:rsidRPr="00FD533F" w:rsidRDefault="00CE2C6F" w:rsidP="00AD30B2">
            <w:pPr>
              <w:autoSpaceDE w:val="0"/>
              <w:autoSpaceDN w:val="0"/>
              <w:adjustRightInd w:val="0"/>
              <w:spacing w:line="141" w:lineRule="atLeast"/>
              <w:rPr>
                <w:sz w:val="24"/>
                <w:szCs w:val="24"/>
              </w:rPr>
            </w:pPr>
            <w:r w:rsidRPr="001F64E7">
              <w:rPr>
                <w:b w:val="0"/>
                <w:bCs/>
                <w:sz w:val="24"/>
                <w:szCs w:val="24"/>
              </w:rPr>
              <w:t xml:space="preserve">Vid funktionell dyspepsi, IBS eller obehag från övre delen av buken är PPI </w:t>
            </w:r>
            <w:r w:rsidRPr="001F64E7">
              <w:rPr>
                <w:b w:val="0"/>
                <w:bCs/>
                <w:sz w:val="24"/>
                <w:szCs w:val="24"/>
              </w:rPr>
              <w:br/>
              <w:t xml:space="preserve">ej indicerat. Se bakgrundsmaterial för information om att minska den onödiga </w:t>
            </w:r>
            <w:r w:rsidRPr="001F64E7">
              <w:rPr>
                <w:b w:val="0"/>
                <w:bCs/>
                <w:sz w:val="24"/>
                <w:szCs w:val="24"/>
              </w:rPr>
              <w:br/>
              <w:t>användningen av PPI.</w:t>
            </w:r>
          </w:p>
        </w:tc>
      </w:tr>
      <w:tr w:rsidR="00CE2C6F" w14:paraId="5FED80D3" w14:textId="77777777" w:rsidTr="00AD30B2">
        <w:trPr>
          <w:trHeight w:val="330"/>
        </w:trPr>
        <w:tc>
          <w:tcPr>
            <w:cnfStyle w:val="001000000000" w:firstRow="0" w:lastRow="0" w:firstColumn="1" w:lastColumn="0" w:oddVBand="0" w:evenVBand="0" w:oddHBand="0" w:evenHBand="0" w:firstRowFirstColumn="0" w:firstRowLastColumn="0" w:lastRowFirstColumn="0" w:lastRowLastColumn="0"/>
            <w:tcW w:w="4743" w:type="dxa"/>
          </w:tcPr>
          <w:p w14:paraId="45E9ED1B" w14:textId="5EF85E60" w:rsidR="00CE2C6F" w:rsidRPr="00FD533F" w:rsidRDefault="00BE5024" w:rsidP="00BE5024">
            <w:pPr>
              <w:autoSpaceDE w:val="0"/>
              <w:autoSpaceDN w:val="0"/>
              <w:adjustRightInd w:val="0"/>
              <w:spacing w:line="141" w:lineRule="atLeast"/>
              <w:rPr>
                <w:rFonts w:asciiTheme="majorHAnsi" w:hAnsiTheme="majorHAnsi"/>
                <w:color w:val="000000" w:themeColor="text1"/>
                <w:sz w:val="28"/>
                <w:szCs w:val="28"/>
              </w:rPr>
            </w:pPr>
            <w:r w:rsidRPr="00BE5024">
              <w:rPr>
                <w:sz w:val="24"/>
                <w:szCs w:val="24"/>
              </w:rPr>
              <w:t>Mg- och Ca-salter          </w:t>
            </w:r>
          </w:p>
        </w:tc>
        <w:tc>
          <w:tcPr>
            <w:tcW w:w="4744" w:type="dxa"/>
          </w:tcPr>
          <w:p w14:paraId="3A3A0C0F" w14:textId="46F822D4" w:rsidR="00CE2C6F" w:rsidRPr="00FD533F" w:rsidRDefault="009D2D05"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themeColor="text1"/>
                <w:sz w:val="28"/>
                <w:szCs w:val="28"/>
              </w:rPr>
            </w:pPr>
            <w:r>
              <w:rPr>
                <w:sz w:val="24"/>
                <w:szCs w:val="24"/>
              </w:rPr>
              <w:t xml:space="preserve">Tex. </w:t>
            </w:r>
            <w:proofErr w:type="spellStart"/>
            <w:r w:rsidR="00BE5024" w:rsidRPr="00BE5024">
              <w:rPr>
                <w:sz w:val="24"/>
                <w:szCs w:val="24"/>
              </w:rPr>
              <w:t>Novalucol</w:t>
            </w:r>
            <w:proofErr w:type="spellEnd"/>
            <w:r w:rsidR="000B39D1">
              <w:rPr>
                <w:sz w:val="24"/>
                <w:szCs w:val="24"/>
              </w:rPr>
              <w:t xml:space="preserve"> </w:t>
            </w:r>
            <w:r w:rsidR="000B39D1">
              <w:rPr>
                <w:sz w:val="20"/>
                <w:szCs w:val="20"/>
              </w:rPr>
              <w:t>(RF)</w:t>
            </w:r>
            <w:r w:rsidR="000667E5">
              <w:rPr>
                <w:sz w:val="24"/>
                <w:szCs w:val="24"/>
              </w:rPr>
              <w:t xml:space="preserve">, </w:t>
            </w:r>
            <w:proofErr w:type="spellStart"/>
            <w:r w:rsidR="000667E5">
              <w:rPr>
                <w:sz w:val="24"/>
                <w:szCs w:val="24"/>
              </w:rPr>
              <w:t>Abecol</w:t>
            </w:r>
            <w:proofErr w:type="spellEnd"/>
            <w:r w:rsidR="000B39D1">
              <w:rPr>
                <w:sz w:val="24"/>
                <w:szCs w:val="24"/>
              </w:rPr>
              <w:t xml:space="preserve"> </w:t>
            </w:r>
            <w:r w:rsidR="000B39D1" w:rsidRPr="009815E0">
              <w:rPr>
                <w:sz w:val="20"/>
                <w:szCs w:val="20"/>
              </w:rPr>
              <w:t>(RF)</w:t>
            </w:r>
            <w:r w:rsidR="000667E5" w:rsidRPr="009815E0">
              <w:rPr>
                <w:sz w:val="20"/>
                <w:szCs w:val="20"/>
              </w:rPr>
              <w:t>,</w:t>
            </w:r>
            <w:r w:rsidR="000667E5">
              <w:rPr>
                <w:sz w:val="24"/>
                <w:szCs w:val="24"/>
              </w:rPr>
              <w:t xml:space="preserve"> </w:t>
            </w:r>
            <w:proofErr w:type="spellStart"/>
            <w:r w:rsidR="000667E5">
              <w:rPr>
                <w:sz w:val="24"/>
                <w:szCs w:val="24"/>
              </w:rPr>
              <w:t>Refluxid</w:t>
            </w:r>
            <w:proofErr w:type="spellEnd"/>
            <w:r w:rsidR="000B39D1">
              <w:rPr>
                <w:sz w:val="24"/>
                <w:szCs w:val="24"/>
              </w:rPr>
              <w:t xml:space="preserve"> </w:t>
            </w:r>
            <w:r w:rsidR="000B39D1" w:rsidRPr="009815E0">
              <w:rPr>
                <w:sz w:val="20"/>
                <w:szCs w:val="20"/>
              </w:rPr>
              <w:t>(RF)</w:t>
            </w:r>
          </w:p>
        </w:tc>
      </w:tr>
    </w:tbl>
    <w:p w14:paraId="357415A4" w14:textId="77777777" w:rsidR="00CE2C6F" w:rsidRDefault="00CE2C6F" w:rsidP="00CE2C6F"/>
    <w:p w14:paraId="40E7339A" w14:textId="77777777" w:rsidR="006D4DF3" w:rsidRDefault="006D4DF3" w:rsidP="00CE2C6F"/>
    <w:tbl>
      <w:tblPr>
        <w:tblStyle w:val="RegionBlekinge-medlinjer"/>
        <w:tblW w:w="0" w:type="auto"/>
        <w:tblLook w:val="04A0" w:firstRow="1" w:lastRow="0" w:firstColumn="1" w:lastColumn="0" w:noHBand="0" w:noVBand="1"/>
      </w:tblPr>
      <w:tblGrid>
        <w:gridCol w:w="4743"/>
        <w:gridCol w:w="4744"/>
      </w:tblGrid>
      <w:tr w:rsidR="00CE2C6F" w:rsidRPr="00FD533F" w14:paraId="6B3D3442"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1E24221B" w14:textId="77777777" w:rsidR="00CE2C6F" w:rsidRPr="0046651A" w:rsidRDefault="00CE2C6F" w:rsidP="00AD30B2">
            <w:pPr>
              <w:jc w:val="center"/>
              <w:rPr>
                <w:rFonts w:asciiTheme="majorHAnsi" w:hAnsiTheme="majorHAnsi"/>
                <w:color w:val="000000" w:themeColor="text1"/>
                <w:sz w:val="28"/>
                <w:szCs w:val="28"/>
              </w:rPr>
            </w:pPr>
            <w:proofErr w:type="spellStart"/>
            <w:r w:rsidRPr="00FD533F">
              <w:rPr>
                <w:rFonts w:asciiTheme="majorHAnsi" w:hAnsiTheme="majorHAnsi"/>
                <w:color w:val="000000" w:themeColor="text1"/>
                <w:sz w:val="28"/>
                <w:szCs w:val="28"/>
              </w:rPr>
              <w:t>Gastroesofageal</w:t>
            </w:r>
            <w:proofErr w:type="spellEnd"/>
            <w:r w:rsidRPr="00FD533F">
              <w:rPr>
                <w:rFonts w:asciiTheme="majorHAnsi" w:hAnsiTheme="majorHAnsi"/>
                <w:color w:val="000000" w:themeColor="text1"/>
                <w:sz w:val="28"/>
                <w:szCs w:val="28"/>
              </w:rPr>
              <w:t xml:space="preserve"> </w:t>
            </w:r>
            <w:proofErr w:type="spellStart"/>
            <w:r w:rsidRPr="00FD533F">
              <w:rPr>
                <w:rFonts w:asciiTheme="majorHAnsi" w:hAnsiTheme="majorHAnsi"/>
                <w:color w:val="000000" w:themeColor="text1"/>
                <w:sz w:val="28"/>
                <w:szCs w:val="28"/>
              </w:rPr>
              <w:t>refluxsjukdom</w:t>
            </w:r>
            <w:proofErr w:type="spellEnd"/>
            <w:r w:rsidRPr="00FD533F">
              <w:rPr>
                <w:rFonts w:asciiTheme="majorHAnsi" w:hAnsiTheme="majorHAnsi"/>
                <w:color w:val="000000" w:themeColor="text1"/>
                <w:sz w:val="28"/>
                <w:szCs w:val="28"/>
              </w:rPr>
              <w:t xml:space="preserve"> (GERD)</w:t>
            </w:r>
          </w:p>
        </w:tc>
      </w:tr>
      <w:tr w:rsidR="00CE2C6F" w:rsidRPr="00834C60" w14:paraId="01F434FC" w14:textId="77777777" w:rsidTr="00AD30B2">
        <w:trPr>
          <w:trHeight w:val="281"/>
        </w:trPr>
        <w:tc>
          <w:tcPr>
            <w:cnfStyle w:val="001000000000" w:firstRow="0" w:lastRow="0" w:firstColumn="1" w:lastColumn="0" w:oddVBand="0" w:evenVBand="0" w:oddHBand="0" w:evenHBand="0" w:firstRowFirstColumn="0" w:firstRowLastColumn="0" w:lastRowFirstColumn="0" w:lastRowLastColumn="0"/>
            <w:tcW w:w="9487" w:type="dxa"/>
            <w:gridSpan w:val="2"/>
          </w:tcPr>
          <w:p w14:paraId="260AA8A3" w14:textId="77777777" w:rsidR="00CE2C6F" w:rsidRPr="00834C60" w:rsidRDefault="00CE2C6F" w:rsidP="00AD30B2">
            <w:pPr>
              <w:rPr>
                <w:b w:val="0"/>
                <w:sz w:val="24"/>
                <w:szCs w:val="24"/>
              </w:rPr>
            </w:pPr>
            <w:r w:rsidRPr="00FD533F">
              <w:rPr>
                <w:b w:val="0"/>
                <w:bCs/>
                <w:sz w:val="24"/>
                <w:szCs w:val="24"/>
              </w:rPr>
              <w:t>Icke-farmakologiska åtgärder och livsstilsförändringar är basen för behandling.</w:t>
            </w:r>
          </w:p>
        </w:tc>
      </w:tr>
      <w:tr w:rsidR="009D2D05" w:rsidRPr="00834C60" w14:paraId="6972395D" w14:textId="77777777" w:rsidTr="00AD30B2">
        <w:trPr>
          <w:trHeight w:val="281"/>
        </w:trPr>
        <w:tc>
          <w:tcPr>
            <w:cnfStyle w:val="001000000000" w:firstRow="0" w:lastRow="0" w:firstColumn="1" w:lastColumn="0" w:oddVBand="0" w:evenVBand="0" w:oddHBand="0" w:evenHBand="0" w:firstRowFirstColumn="0" w:firstRowLastColumn="0" w:lastRowFirstColumn="0" w:lastRowLastColumn="0"/>
            <w:tcW w:w="9487" w:type="dxa"/>
            <w:gridSpan w:val="2"/>
          </w:tcPr>
          <w:p w14:paraId="16F2534C" w14:textId="1C4F19AE" w:rsidR="009D2D05" w:rsidRPr="00FD533F" w:rsidRDefault="009D2D05" w:rsidP="00AD30B2">
            <w:pPr>
              <w:rPr>
                <w:bCs/>
                <w:sz w:val="24"/>
                <w:szCs w:val="24"/>
              </w:rPr>
            </w:pPr>
            <w:r>
              <w:rPr>
                <w:bCs/>
                <w:sz w:val="24"/>
                <w:szCs w:val="24"/>
              </w:rPr>
              <w:t>Lätta till måttliga besvär</w:t>
            </w:r>
          </w:p>
        </w:tc>
      </w:tr>
      <w:tr w:rsidR="00CE2C6F" w:rsidRPr="00834C60" w14:paraId="1282C751"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10A14AC4" w14:textId="77777777" w:rsidR="00CE2C6F" w:rsidRPr="00834C60" w:rsidRDefault="00CE2C6F" w:rsidP="00AD30B2">
            <w:pPr>
              <w:rPr>
                <w:sz w:val="24"/>
                <w:szCs w:val="24"/>
              </w:rPr>
            </w:pPr>
            <w:proofErr w:type="spellStart"/>
            <w:r w:rsidRPr="00FD533F">
              <w:rPr>
                <w:sz w:val="24"/>
                <w:szCs w:val="24"/>
              </w:rPr>
              <w:t>alginsyra</w:t>
            </w:r>
            <w:proofErr w:type="spellEnd"/>
            <w:r w:rsidRPr="00FD533F">
              <w:rPr>
                <w:sz w:val="24"/>
                <w:szCs w:val="24"/>
              </w:rPr>
              <w:t xml:space="preserve"> </w:t>
            </w:r>
          </w:p>
        </w:tc>
        <w:tc>
          <w:tcPr>
            <w:tcW w:w="4744" w:type="dxa"/>
          </w:tcPr>
          <w:p w14:paraId="16BE02EC" w14:textId="74E0C727" w:rsidR="00CE2C6F" w:rsidRPr="00742B4C" w:rsidRDefault="00CE2C6F"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FD533F">
              <w:rPr>
                <w:sz w:val="24"/>
                <w:szCs w:val="24"/>
              </w:rPr>
              <w:t>Gaviscon</w:t>
            </w:r>
            <w:proofErr w:type="spellEnd"/>
            <w:r w:rsidR="000B39D1">
              <w:rPr>
                <w:sz w:val="24"/>
                <w:szCs w:val="24"/>
              </w:rPr>
              <w:t xml:space="preserve"> </w:t>
            </w:r>
            <w:r w:rsidR="000B39D1" w:rsidRPr="009815E0">
              <w:rPr>
                <w:sz w:val="20"/>
                <w:szCs w:val="20"/>
              </w:rPr>
              <w:t>(RF)</w:t>
            </w:r>
          </w:p>
        </w:tc>
      </w:tr>
      <w:tr w:rsidR="009D2D05" w:rsidRPr="00834C60" w14:paraId="134EB048"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6B61183B" w14:textId="0DE96302" w:rsidR="009D2D05" w:rsidRPr="00FD533F" w:rsidRDefault="008C379F" w:rsidP="00AD30B2">
            <w:pPr>
              <w:rPr>
                <w:sz w:val="24"/>
                <w:szCs w:val="24"/>
              </w:rPr>
            </w:pPr>
            <w:proofErr w:type="spellStart"/>
            <w:r>
              <w:rPr>
                <w:sz w:val="24"/>
                <w:szCs w:val="24"/>
              </w:rPr>
              <w:t>famotidin</w:t>
            </w:r>
            <w:proofErr w:type="spellEnd"/>
          </w:p>
        </w:tc>
        <w:tc>
          <w:tcPr>
            <w:tcW w:w="4744" w:type="dxa"/>
          </w:tcPr>
          <w:p w14:paraId="06EB7E08" w14:textId="385CF855" w:rsidR="009D2D05" w:rsidRPr="00FD533F" w:rsidRDefault="008C379F"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Pr>
                <w:sz w:val="24"/>
                <w:szCs w:val="24"/>
              </w:rPr>
              <w:t>Pepcid</w:t>
            </w:r>
            <w:proofErr w:type="spellEnd"/>
            <w:r w:rsidR="000B39D1">
              <w:rPr>
                <w:sz w:val="24"/>
                <w:szCs w:val="24"/>
              </w:rPr>
              <w:t xml:space="preserve"> </w:t>
            </w:r>
            <w:r w:rsidR="000B39D1" w:rsidRPr="009815E0">
              <w:rPr>
                <w:sz w:val="20"/>
                <w:szCs w:val="20"/>
              </w:rPr>
              <w:t>(RF)</w:t>
            </w:r>
          </w:p>
        </w:tc>
      </w:tr>
      <w:tr w:rsidR="008C379F" w:rsidRPr="00834C60" w14:paraId="42E6CB82" w14:textId="77777777" w:rsidTr="00934922">
        <w:tc>
          <w:tcPr>
            <w:cnfStyle w:val="001000000000" w:firstRow="0" w:lastRow="0" w:firstColumn="1" w:lastColumn="0" w:oddVBand="0" w:evenVBand="0" w:oddHBand="0" w:evenHBand="0" w:firstRowFirstColumn="0" w:firstRowLastColumn="0" w:lastRowFirstColumn="0" w:lastRowLastColumn="0"/>
            <w:tcW w:w="9487" w:type="dxa"/>
            <w:gridSpan w:val="2"/>
          </w:tcPr>
          <w:p w14:paraId="3649A90B" w14:textId="11928FDF" w:rsidR="008C379F" w:rsidRDefault="008C379F" w:rsidP="00AD30B2">
            <w:pPr>
              <w:autoSpaceDE w:val="0"/>
              <w:autoSpaceDN w:val="0"/>
              <w:adjustRightInd w:val="0"/>
              <w:spacing w:line="141" w:lineRule="atLeast"/>
              <w:rPr>
                <w:sz w:val="24"/>
                <w:szCs w:val="24"/>
              </w:rPr>
            </w:pPr>
            <w:r>
              <w:rPr>
                <w:sz w:val="24"/>
                <w:szCs w:val="24"/>
              </w:rPr>
              <w:t>Svårare besvär</w:t>
            </w:r>
          </w:p>
        </w:tc>
      </w:tr>
      <w:tr w:rsidR="00CE2C6F" w:rsidRPr="00834C60" w14:paraId="3B7F191D"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3E252F04" w14:textId="77777777" w:rsidR="00CE2C6F" w:rsidRPr="00834C60" w:rsidRDefault="00CE2C6F" w:rsidP="00AD30B2">
            <w:pPr>
              <w:rPr>
                <w:sz w:val="24"/>
                <w:szCs w:val="24"/>
              </w:rPr>
            </w:pPr>
            <w:proofErr w:type="spellStart"/>
            <w:r w:rsidRPr="00FD533F">
              <w:rPr>
                <w:sz w:val="24"/>
                <w:szCs w:val="24"/>
              </w:rPr>
              <w:t>omeprazol</w:t>
            </w:r>
            <w:proofErr w:type="spellEnd"/>
          </w:p>
        </w:tc>
        <w:tc>
          <w:tcPr>
            <w:tcW w:w="4744" w:type="dxa"/>
          </w:tcPr>
          <w:p w14:paraId="338975F5" w14:textId="61AF9C22" w:rsidR="00CE2C6F" w:rsidRPr="00742B4C" w:rsidRDefault="00CE2C6F"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FD533F">
              <w:rPr>
                <w:sz w:val="24"/>
                <w:szCs w:val="24"/>
              </w:rPr>
              <w:t>Omeprazol</w:t>
            </w:r>
            <w:proofErr w:type="spellEnd"/>
            <w:r w:rsidR="00C01C24">
              <w:rPr>
                <w:sz w:val="24"/>
                <w:szCs w:val="24"/>
              </w:rPr>
              <w:t xml:space="preserve"> </w:t>
            </w:r>
            <w:r w:rsidR="00C01C24" w:rsidRPr="00336D2D">
              <w:rPr>
                <w:sz w:val="20"/>
                <w:szCs w:val="20"/>
              </w:rPr>
              <w:t>(R/RF)</w:t>
            </w:r>
          </w:p>
        </w:tc>
      </w:tr>
      <w:tr w:rsidR="00CE2C6F" w:rsidRPr="00FD533F" w14:paraId="2D9C26DD" w14:textId="77777777" w:rsidTr="00AD30B2">
        <w:tc>
          <w:tcPr>
            <w:cnfStyle w:val="001000000000" w:firstRow="0" w:lastRow="0" w:firstColumn="1" w:lastColumn="0" w:oddVBand="0" w:evenVBand="0" w:oddHBand="0" w:evenHBand="0" w:firstRowFirstColumn="0" w:firstRowLastColumn="0" w:lastRowFirstColumn="0" w:lastRowLastColumn="0"/>
            <w:tcW w:w="9487" w:type="dxa"/>
            <w:gridSpan w:val="2"/>
          </w:tcPr>
          <w:p w14:paraId="15F33099" w14:textId="77777777" w:rsidR="00CE2C6F" w:rsidRPr="00FD533F" w:rsidRDefault="00CE2C6F" w:rsidP="00AD30B2">
            <w:pPr>
              <w:autoSpaceDE w:val="0"/>
              <w:autoSpaceDN w:val="0"/>
              <w:adjustRightInd w:val="0"/>
              <w:spacing w:line="141" w:lineRule="atLeast"/>
              <w:rPr>
                <w:b w:val="0"/>
                <w:bCs/>
                <w:sz w:val="24"/>
                <w:szCs w:val="24"/>
              </w:rPr>
            </w:pPr>
            <w:r w:rsidRPr="00FD533F">
              <w:rPr>
                <w:b w:val="0"/>
                <w:bCs/>
                <w:sz w:val="24"/>
                <w:szCs w:val="24"/>
              </w:rPr>
              <w:t xml:space="preserve">Använd </w:t>
            </w:r>
            <w:proofErr w:type="spellStart"/>
            <w:r w:rsidRPr="00FD533F">
              <w:rPr>
                <w:b w:val="0"/>
                <w:bCs/>
                <w:sz w:val="24"/>
                <w:szCs w:val="24"/>
              </w:rPr>
              <w:t>omeprazol</w:t>
            </w:r>
            <w:proofErr w:type="spellEnd"/>
            <w:r w:rsidRPr="00FD533F">
              <w:rPr>
                <w:b w:val="0"/>
                <w:bCs/>
                <w:sz w:val="24"/>
                <w:szCs w:val="24"/>
              </w:rPr>
              <w:t xml:space="preserve"> i lägsta effektiva dos</w:t>
            </w:r>
            <w:r>
              <w:rPr>
                <w:b w:val="0"/>
                <w:bCs/>
                <w:sz w:val="24"/>
                <w:szCs w:val="24"/>
              </w:rPr>
              <w:br/>
            </w:r>
          </w:p>
        </w:tc>
      </w:tr>
      <w:tr w:rsidR="00CE2C6F" w:rsidRPr="00FD533F" w14:paraId="3D3162D6" w14:textId="77777777" w:rsidTr="00AD30B2">
        <w:tc>
          <w:tcPr>
            <w:cnfStyle w:val="001000000000" w:firstRow="0" w:lastRow="0" w:firstColumn="1" w:lastColumn="0" w:oddVBand="0" w:evenVBand="0" w:oddHBand="0" w:evenHBand="0" w:firstRowFirstColumn="0" w:firstRowLastColumn="0" w:lastRowFirstColumn="0" w:lastRowLastColumn="0"/>
            <w:tcW w:w="9487" w:type="dxa"/>
            <w:gridSpan w:val="2"/>
          </w:tcPr>
          <w:p w14:paraId="5A8BB87C" w14:textId="1346AE01" w:rsidR="00CE2C6F" w:rsidRPr="00FD533F" w:rsidRDefault="00CE2C6F" w:rsidP="00AD30B2">
            <w:pPr>
              <w:autoSpaceDE w:val="0"/>
              <w:autoSpaceDN w:val="0"/>
              <w:adjustRightInd w:val="0"/>
              <w:spacing w:line="141" w:lineRule="atLeast"/>
              <w:rPr>
                <w:b w:val="0"/>
                <w:bCs/>
                <w:sz w:val="24"/>
                <w:szCs w:val="24"/>
              </w:rPr>
            </w:pPr>
            <w:r w:rsidRPr="00AC6DA7">
              <w:rPr>
                <w:sz w:val="24"/>
                <w:szCs w:val="24"/>
              </w:rPr>
              <w:t>OBS!</w:t>
            </w:r>
            <w:r w:rsidRPr="00AC6DA7">
              <w:rPr>
                <w:b w:val="0"/>
                <w:bCs/>
                <w:sz w:val="24"/>
                <w:szCs w:val="24"/>
              </w:rPr>
              <w:t xml:space="preserve"> Vid behandling med </w:t>
            </w:r>
            <w:proofErr w:type="spellStart"/>
            <w:r w:rsidRPr="00AC6DA7">
              <w:rPr>
                <w:b w:val="0"/>
                <w:bCs/>
                <w:sz w:val="24"/>
                <w:szCs w:val="24"/>
              </w:rPr>
              <w:t>omeprazol</w:t>
            </w:r>
            <w:proofErr w:type="spellEnd"/>
            <w:r w:rsidRPr="00AC6DA7">
              <w:rPr>
                <w:b w:val="0"/>
                <w:bCs/>
                <w:sz w:val="24"/>
                <w:szCs w:val="24"/>
              </w:rPr>
              <w:t xml:space="preserve"> &gt;</w:t>
            </w:r>
            <w:r w:rsidR="008C379F">
              <w:rPr>
                <w:b w:val="0"/>
                <w:bCs/>
                <w:sz w:val="24"/>
                <w:szCs w:val="24"/>
              </w:rPr>
              <w:t>4</w:t>
            </w:r>
            <w:r w:rsidRPr="00AC6DA7">
              <w:rPr>
                <w:b w:val="0"/>
                <w:bCs/>
                <w:sz w:val="24"/>
                <w:szCs w:val="24"/>
              </w:rPr>
              <w:t xml:space="preserve"> veckor bör nedtrappning </w:t>
            </w:r>
            <w:r w:rsidR="008C379F">
              <w:rPr>
                <w:b w:val="0"/>
                <w:bCs/>
                <w:sz w:val="24"/>
                <w:szCs w:val="24"/>
              </w:rPr>
              <w:t>övervägas</w:t>
            </w:r>
            <w:r w:rsidR="00F919B1">
              <w:rPr>
                <w:b w:val="0"/>
                <w:bCs/>
                <w:sz w:val="24"/>
                <w:szCs w:val="24"/>
              </w:rPr>
              <w:t>.</w:t>
            </w:r>
            <w:r w:rsidRPr="00AC6DA7">
              <w:rPr>
                <w:b w:val="0"/>
                <w:bCs/>
                <w:sz w:val="24"/>
                <w:szCs w:val="24"/>
              </w:rPr>
              <w:t xml:space="preserve"> </w:t>
            </w:r>
            <w:r w:rsidRPr="00AC6DA7">
              <w:rPr>
                <w:b w:val="0"/>
                <w:bCs/>
                <w:sz w:val="24"/>
                <w:szCs w:val="24"/>
              </w:rPr>
              <w:br/>
              <w:t xml:space="preserve">Se bakgrundsmaterial. </w:t>
            </w:r>
            <w:r w:rsidR="008C379F">
              <w:rPr>
                <w:b w:val="0"/>
                <w:bCs/>
                <w:sz w:val="24"/>
                <w:szCs w:val="24"/>
              </w:rPr>
              <w:t>Mall</w:t>
            </w:r>
            <w:r w:rsidRPr="00AC6DA7">
              <w:rPr>
                <w:b w:val="0"/>
                <w:bCs/>
                <w:sz w:val="24"/>
                <w:szCs w:val="24"/>
              </w:rPr>
              <w:t xml:space="preserve"> för nedtrappning finns i </w:t>
            </w:r>
            <w:r w:rsidR="008C379F">
              <w:rPr>
                <w:b w:val="0"/>
                <w:bCs/>
                <w:sz w:val="24"/>
                <w:szCs w:val="24"/>
              </w:rPr>
              <w:t>Cosmic</w:t>
            </w:r>
            <w:r w:rsidRPr="00AC6DA7">
              <w:rPr>
                <w:b w:val="0"/>
                <w:bCs/>
                <w:sz w:val="24"/>
                <w:szCs w:val="24"/>
              </w:rPr>
              <w:t>.</w:t>
            </w:r>
          </w:p>
        </w:tc>
      </w:tr>
    </w:tbl>
    <w:p w14:paraId="62DE2A5C" w14:textId="77777777" w:rsidR="00053087" w:rsidRDefault="000B39D1" w:rsidP="00CE2C6F">
      <w:bookmarkStart w:id="24" w:name="_Hlk219729705"/>
      <w:r w:rsidRPr="00336D2D">
        <w:rPr>
          <w:sz w:val="20"/>
          <w:szCs w:val="20"/>
        </w:rPr>
        <w:t>(RF)</w:t>
      </w:r>
      <w:r>
        <w:t xml:space="preserve"> </w:t>
      </w:r>
      <w:r w:rsidRPr="004712C5">
        <w:t>Receptfritt.</w:t>
      </w:r>
      <w:r w:rsidR="00B62330">
        <w:t xml:space="preserve"> </w:t>
      </w:r>
      <w:r w:rsidR="00B62330">
        <w:br/>
      </w:r>
      <w:r w:rsidR="00C01C24" w:rsidRPr="00336D2D">
        <w:rPr>
          <w:sz w:val="20"/>
          <w:szCs w:val="20"/>
        </w:rPr>
        <w:t>(R/RF)</w:t>
      </w:r>
      <w:r w:rsidR="00C01C24">
        <w:rPr>
          <w:sz w:val="20"/>
          <w:szCs w:val="20"/>
        </w:rPr>
        <w:t xml:space="preserve"> </w:t>
      </w:r>
      <w:r w:rsidR="00C01C24" w:rsidRPr="009815E0">
        <w:t>Vissa förpackningar är receptfria</w:t>
      </w:r>
    </w:p>
    <w:p w14:paraId="41D01552" w14:textId="28AF29AA" w:rsidR="00CE2C6F" w:rsidRDefault="00C01C24" w:rsidP="00CE2C6F">
      <w:r w:rsidRPr="009815E0">
        <w:rPr>
          <w:sz w:val="24"/>
          <w:szCs w:val="24"/>
        </w:rPr>
        <w:t xml:space="preserve">                                                                                                                                                                                              </w:t>
      </w:r>
    </w:p>
    <w:tbl>
      <w:tblPr>
        <w:tblStyle w:val="RegionBlekinge-medlinjer"/>
        <w:tblW w:w="0" w:type="auto"/>
        <w:tblLook w:val="04A0" w:firstRow="1" w:lastRow="0" w:firstColumn="1" w:lastColumn="0" w:noHBand="0" w:noVBand="1"/>
      </w:tblPr>
      <w:tblGrid>
        <w:gridCol w:w="4743"/>
        <w:gridCol w:w="4744"/>
      </w:tblGrid>
      <w:tr w:rsidR="00CE2C6F" w:rsidRPr="0046651A" w14:paraId="274E4FA9"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bookmarkEnd w:id="24"/>
          <w:p w14:paraId="66CED1AA" w14:textId="77777777" w:rsidR="00CE2C6F" w:rsidRPr="0046651A" w:rsidRDefault="00CE2C6F" w:rsidP="00AD30B2">
            <w:pPr>
              <w:jc w:val="center"/>
              <w:rPr>
                <w:rFonts w:asciiTheme="majorHAnsi" w:hAnsiTheme="majorHAnsi"/>
                <w:color w:val="000000" w:themeColor="text1"/>
                <w:sz w:val="28"/>
                <w:szCs w:val="28"/>
              </w:rPr>
            </w:pPr>
            <w:proofErr w:type="spellStart"/>
            <w:r w:rsidRPr="00FD533F">
              <w:rPr>
                <w:rFonts w:asciiTheme="majorHAnsi" w:hAnsiTheme="majorHAnsi"/>
                <w:color w:val="000000" w:themeColor="text1"/>
                <w:sz w:val="28"/>
                <w:szCs w:val="28"/>
              </w:rPr>
              <w:t>Ulcusprofylax</w:t>
            </w:r>
            <w:proofErr w:type="spellEnd"/>
            <w:r w:rsidRPr="00FD533F">
              <w:rPr>
                <w:rFonts w:asciiTheme="majorHAnsi" w:hAnsiTheme="majorHAnsi"/>
                <w:color w:val="000000" w:themeColor="text1"/>
                <w:sz w:val="28"/>
                <w:szCs w:val="28"/>
              </w:rPr>
              <w:t xml:space="preserve"> vid behandling med acetylsalicylsyra och NSAID</w:t>
            </w:r>
          </w:p>
        </w:tc>
      </w:tr>
      <w:tr w:rsidR="00CE2C6F" w:rsidRPr="00CD07A5" w14:paraId="3C665E07" w14:textId="77777777" w:rsidTr="00AD30B2">
        <w:trPr>
          <w:trHeight w:val="281"/>
        </w:trPr>
        <w:tc>
          <w:tcPr>
            <w:cnfStyle w:val="001000000000" w:firstRow="0" w:lastRow="0" w:firstColumn="1" w:lastColumn="0" w:oddVBand="0" w:evenVBand="0" w:oddHBand="0" w:evenHBand="0" w:firstRowFirstColumn="0" w:firstRowLastColumn="0" w:lastRowFirstColumn="0" w:lastRowLastColumn="0"/>
            <w:tcW w:w="9487" w:type="dxa"/>
            <w:gridSpan w:val="2"/>
          </w:tcPr>
          <w:p w14:paraId="0252C543" w14:textId="77777777" w:rsidR="00CE2C6F" w:rsidRPr="00CD07A5" w:rsidRDefault="00CE2C6F" w:rsidP="00AD30B2">
            <w:pPr>
              <w:autoSpaceDE w:val="0"/>
              <w:autoSpaceDN w:val="0"/>
              <w:adjustRightInd w:val="0"/>
              <w:spacing w:line="141" w:lineRule="atLeast"/>
              <w:rPr>
                <w:b w:val="0"/>
                <w:bCs/>
                <w:sz w:val="24"/>
                <w:szCs w:val="24"/>
              </w:rPr>
            </w:pPr>
            <w:r w:rsidRPr="00FD533F">
              <w:rPr>
                <w:b w:val="0"/>
                <w:bCs/>
                <w:sz w:val="24"/>
                <w:szCs w:val="24"/>
              </w:rPr>
              <w:t xml:space="preserve">Till riskpatienter se bakgrundsmaterial. </w:t>
            </w:r>
          </w:p>
        </w:tc>
      </w:tr>
      <w:tr w:rsidR="00CE2C6F" w:rsidRPr="00834C60" w14:paraId="54F91F24"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3E31FF59" w14:textId="77777777" w:rsidR="00CE2C6F" w:rsidRPr="00834C60" w:rsidRDefault="00CE2C6F" w:rsidP="00AD30B2">
            <w:pPr>
              <w:rPr>
                <w:sz w:val="24"/>
                <w:szCs w:val="24"/>
              </w:rPr>
            </w:pPr>
            <w:proofErr w:type="spellStart"/>
            <w:r w:rsidRPr="00CD07A5">
              <w:rPr>
                <w:sz w:val="24"/>
                <w:szCs w:val="24"/>
              </w:rPr>
              <w:t>omeprazol</w:t>
            </w:r>
            <w:proofErr w:type="spellEnd"/>
          </w:p>
        </w:tc>
        <w:tc>
          <w:tcPr>
            <w:tcW w:w="4744" w:type="dxa"/>
          </w:tcPr>
          <w:p w14:paraId="1F1DCAC8" w14:textId="7E5CBDB0" w:rsidR="00CE2C6F" w:rsidRPr="00742B4C" w:rsidRDefault="00CE2C6F"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CD07A5">
              <w:rPr>
                <w:sz w:val="24"/>
                <w:szCs w:val="24"/>
              </w:rPr>
              <w:t>Omeprazol</w:t>
            </w:r>
            <w:proofErr w:type="spellEnd"/>
            <w:r w:rsidR="000B39D1">
              <w:rPr>
                <w:sz w:val="24"/>
                <w:szCs w:val="24"/>
              </w:rPr>
              <w:t xml:space="preserve"> </w:t>
            </w:r>
            <w:r w:rsidR="000B39D1" w:rsidRPr="009815E0">
              <w:rPr>
                <w:sz w:val="20"/>
                <w:szCs w:val="20"/>
              </w:rPr>
              <w:t>(R/RF)</w:t>
            </w:r>
          </w:p>
        </w:tc>
      </w:tr>
    </w:tbl>
    <w:p w14:paraId="76C66B5A" w14:textId="77777777" w:rsidR="00053087" w:rsidRDefault="00B62330" w:rsidP="00B62330">
      <w:r>
        <w:t xml:space="preserve">(RF) Receptfritt. </w:t>
      </w:r>
      <w:r>
        <w:br/>
        <w:t>(R/RF) Vissa förpackningar är receptfria</w:t>
      </w:r>
    </w:p>
    <w:p w14:paraId="6A9DA4BF" w14:textId="4E38DEC1" w:rsidR="00CE2C6F" w:rsidRDefault="00B62330" w:rsidP="00B62330">
      <w:r>
        <w:t xml:space="preserve">                                                                                                                                                                                              </w:t>
      </w:r>
    </w:p>
    <w:tbl>
      <w:tblPr>
        <w:tblStyle w:val="RegionBlekinge-medlinjer"/>
        <w:tblW w:w="0" w:type="auto"/>
        <w:tblLook w:val="04A0" w:firstRow="1" w:lastRow="0" w:firstColumn="1" w:lastColumn="0" w:noHBand="0" w:noVBand="1"/>
      </w:tblPr>
      <w:tblGrid>
        <w:gridCol w:w="4743"/>
        <w:gridCol w:w="4744"/>
      </w:tblGrid>
      <w:tr w:rsidR="00CE2C6F" w:rsidRPr="0046651A" w14:paraId="1A377F38"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3CC6304B" w14:textId="77777777" w:rsidR="00CE2C6F" w:rsidRPr="0046651A" w:rsidRDefault="00CE2C6F" w:rsidP="00AD30B2">
            <w:pPr>
              <w:jc w:val="center"/>
              <w:rPr>
                <w:rFonts w:asciiTheme="majorHAnsi" w:hAnsiTheme="majorHAnsi"/>
                <w:color w:val="000000" w:themeColor="text1"/>
                <w:sz w:val="28"/>
                <w:szCs w:val="28"/>
              </w:rPr>
            </w:pPr>
            <w:r w:rsidRPr="00CD07A5">
              <w:rPr>
                <w:rFonts w:asciiTheme="majorHAnsi" w:hAnsiTheme="majorHAnsi"/>
                <w:color w:val="000000" w:themeColor="text1"/>
                <w:sz w:val="28"/>
                <w:szCs w:val="28"/>
              </w:rPr>
              <w:t>Magsår</w:t>
            </w:r>
          </w:p>
        </w:tc>
      </w:tr>
      <w:tr w:rsidR="00CE2C6F" w:rsidRPr="00834C60" w14:paraId="3FA129BD"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5E18563E" w14:textId="77777777" w:rsidR="00CE2C6F" w:rsidRPr="00834C60" w:rsidRDefault="00CE2C6F" w:rsidP="00AD30B2">
            <w:pPr>
              <w:rPr>
                <w:sz w:val="24"/>
                <w:szCs w:val="24"/>
              </w:rPr>
            </w:pPr>
            <w:proofErr w:type="spellStart"/>
            <w:r w:rsidRPr="00CD07A5">
              <w:rPr>
                <w:sz w:val="24"/>
                <w:szCs w:val="24"/>
              </w:rPr>
              <w:t>omeprazol</w:t>
            </w:r>
            <w:proofErr w:type="spellEnd"/>
          </w:p>
        </w:tc>
        <w:tc>
          <w:tcPr>
            <w:tcW w:w="4744" w:type="dxa"/>
          </w:tcPr>
          <w:p w14:paraId="66B16CA0" w14:textId="3C03B85F" w:rsidR="00CE2C6F" w:rsidRPr="00742B4C" w:rsidRDefault="00CE2C6F"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CD07A5">
              <w:rPr>
                <w:sz w:val="24"/>
                <w:szCs w:val="24"/>
              </w:rPr>
              <w:t>Omeprazol</w:t>
            </w:r>
            <w:proofErr w:type="spellEnd"/>
            <w:r w:rsidR="000B39D1">
              <w:rPr>
                <w:sz w:val="24"/>
                <w:szCs w:val="24"/>
              </w:rPr>
              <w:t xml:space="preserve"> </w:t>
            </w:r>
            <w:r w:rsidR="000B39D1" w:rsidRPr="00336D2D">
              <w:rPr>
                <w:sz w:val="20"/>
                <w:szCs w:val="20"/>
              </w:rPr>
              <w:t>(R/RF)</w:t>
            </w:r>
          </w:p>
        </w:tc>
      </w:tr>
      <w:tr w:rsidR="00CE2C6F" w:rsidRPr="00CD07A5" w14:paraId="1EFABB33" w14:textId="77777777" w:rsidTr="00AD30B2">
        <w:tc>
          <w:tcPr>
            <w:cnfStyle w:val="001000000000" w:firstRow="0" w:lastRow="0" w:firstColumn="1" w:lastColumn="0" w:oddVBand="0" w:evenVBand="0" w:oddHBand="0" w:evenHBand="0" w:firstRowFirstColumn="0" w:firstRowLastColumn="0" w:lastRowFirstColumn="0" w:lastRowLastColumn="0"/>
            <w:tcW w:w="9487" w:type="dxa"/>
            <w:gridSpan w:val="2"/>
          </w:tcPr>
          <w:p w14:paraId="24CB1BEB" w14:textId="77777777" w:rsidR="00CE2C6F" w:rsidRPr="00CD07A5" w:rsidRDefault="00CE2C6F" w:rsidP="00AD30B2">
            <w:pPr>
              <w:autoSpaceDE w:val="0"/>
              <w:autoSpaceDN w:val="0"/>
              <w:adjustRightInd w:val="0"/>
              <w:spacing w:line="141" w:lineRule="atLeast"/>
              <w:rPr>
                <w:b w:val="0"/>
                <w:bCs/>
                <w:sz w:val="24"/>
                <w:szCs w:val="24"/>
              </w:rPr>
            </w:pPr>
            <w:r w:rsidRPr="00CD07A5">
              <w:rPr>
                <w:b w:val="0"/>
                <w:bCs/>
                <w:sz w:val="24"/>
                <w:szCs w:val="24"/>
              </w:rPr>
              <w:t xml:space="preserve">För </w:t>
            </w:r>
            <w:proofErr w:type="spellStart"/>
            <w:r w:rsidRPr="00CD07A5">
              <w:rPr>
                <w:b w:val="0"/>
                <w:bCs/>
                <w:sz w:val="24"/>
                <w:szCs w:val="24"/>
              </w:rPr>
              <w:t>helicobacterorsakat</w:t>
            </w:r>
            <w:proofErr w:type="spellEnd"/>
            <w:r w:rsidRPr="00CD07A5">
              <w:rPr>
                <w:b w:val="0"/>
                <w:bCs/>
                <w:sz w:val="24"/>
                <w:szCs w:val="24"/>
              </w:rPr>
              <w:t xml:space="preserve"> magsår se bakgrundsmaterial för vägledning vid val av antibiotika</w:t>
            </w:r>
          </w:p>
        </w:tc>
      </w:tr>
    </w:tbl>
    <w:p w14:paraId="502E2628" w14:textId="77777777" w:rsidR="00053087" w:rsidRDefault="00B62330" w:rsidP="00B62330">
      <w:r>
        <w:t xml:space="preserve">(RF) Receptfritt. </w:t>
      </w:r>
      <w:r>
        <w:br/>
        <w:t xml:space="preserve">(R/RF) Vissa förpackningar är receptfria </w:t>
      </w:r>
    </w:p>
    <w:p w14:paraId="1512EB3A" w14:textId="77777777" w:rsidR="00053087" w:rsidRDefault="00053087" w:rsidP="00B62330"/>
    <w:p w14:paraId="16C84C84" w14:textId="77777777" w:rsidR="00053087" w:rsidRDefault="00053087" w:rsidP="00B62330"/>
    <w:p w14:paraId="34D55215" w14:textId="77777777" w:rsidR="00053087" w:rsidRDefault="00053087" w:rsidP="00B62330"/>
    <w:p w14:paraId="5BD27396" w14:textId="77777777" w:rsidR="00053087" w:rsidRDefault="00053087" w:rsidP="00B62330"/>
    <w:p w14:paraId="13EC492E" w14:textId="50294F42" w:rsidR="00CE2C6F" w:rsidRDefault="00B62330" w:rsidP="00B62330">
      <w:r>
        <w:lastRenderedPageBreak/>
        <w:t xml:space="preserve">                                                                                                                                                                                             </w:t>
      </w:r>
    </w:p>
    <w:tbl>
      <w:tblPr>
        <w:tblStyle w:val="RegionBlekinge-medlinjer"/>
        <w:tblW w:w="0" w:type="auto"/>
        <w:tblLook w:val="04A0" w:firstRow="1" w:lastRow="0" w:firstColumn="1" w:lastColumn="0" w:noHBand="0" w:noVBand="1"/>
      </w:tblPr>
      <w:tblGrid>
        <w:gridCol w:w="4743"/>
        <w:gridCol w:w="4744"/>
      </w:tblGrid>
      <w:tr w:rsidR="00CE2C6F" w:rsidRPr="00FD533F" w14:paraId="677D087C"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6AC01F48" w14:textId="77777777" w:rsidR="00CE2C6F" w:rsidRPr="0046651A" w:rsidRDefault="00CE2C6F" w:rsidP="00AD30B2">
            <w:pPr>
              <w:jc w:val="center"/>
              <w:rPr>
                <w:rFonts w:asciiTheme="majorHAnsi" w:hAnsiTheme="majorHAnsi"/>
                <w:color w:val="000000" w:themeColor="text1"/>
                <w:sz w:val="28"/>
                <w:szCs w:val="28"/>
              </w:rPr>
            </w:pPr>
            <w:r>
              <w:rPr>
                <w:rFonts w:asciiTheme="majorHAnsi" w:hAnsiTheme="majorHAnsi"/>
                <w:color w:val="000000" w:themeColor="text1"/>
                <w:sz w:val="28"/>
                <w:szCs w:val="28"/>
              </w:rPr>
              <w:t>Illamående</w:t>
            </w:r>
          </w:p>
        </w:tc>
      </w:tr>
      <w:tr w:rsidR="00CE2C6F" w:rsidRPr="00834C60" w14:paraId="0A820139"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42BB7C80" w14:textId="77777777" w:rsidR="00CE2C6F" w:rsidRPr="00CD07A5" w:rsidRDefault="00CE2C6F" w:rsidP="00AD30B2">
            <w:pPr>
              <w:rPr>
                <w:sz w:val="24"/>
                <w:szCs w:val="24"/>
              </w:rPr>
            </w:pPr>
            <w:proofErr w:type="spellStart"/>
            <w:r w:rsidRPr="00CD07A5">
              <w:rPr>
                <w:sz w:val="24"/>
                <w:szCs w:val="24"/>
              </w:rPr>
              <w:t>meklozin</w:t>
            </w:r>
            <w:proofErr w:type="spellEnd"/>
            <w:r w:rsidRPr="00CD07A5">
              <w:rPr>
                <w:sz w:val="24"/>
                <w:szCs w:val="24"/>
              </w:rPr>
              <w:t xml:space="preserve"> </w:t>
            </w:r>
          </w:p>
        </w:tc>
        <w:tc>
          <w:tcPr>
            <w:tcW w:w="4744" w:type="dxa"/>
          </w:tcPr>
          <w:p w14:paraId="2DA41337" w14:textId="212C3A4A" w:rsidR="00CE2C6F" w:rsidRPr="00CD07A5" w:rsidRDefault="00CE2C6F"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CD07A5">
              <w:rPr>
                <w:sz w:val="24"/>
                <w:szCs w:val="24"/>
              </w:rPr>
              <w:t>Postafen</w:t>
            </w:r>
            <w:proofErr w:type="spellEnd"/>
            <w:r w:rsidR="00C01C24">
              <w:rPr>
                <w:sz w:val="24"/>
                <w:szCs w:val="24"/>
              </w:rPr>
              <w:t xml:space="preserve"> </w:t>
            </w:r>
            <w:r w:rsidR="00C01C24" w:rsidRPr="00336D2D">
              <w:rPr>
                <w:sz w:val="20"/>
                <w:szCs w:val="20"/>
              </w:rPr>
              <w:t>(R/RF)</w:t>
            </w:r>
          </w:p>
        </w:tc>
      </w:tr>
      <w:tr w:rsidR="00CE2C6F" w:rsidRPr="00834C60" w14:paraId="626B4C30"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38758BD3" w14:textId="77777777" w:rsidR="00CE2C6F" w:rsidRPr="00834C60" w:rsidRDefault="00CE2C6F" w:rsidP="00AD30B2">
            <w:pPr>
              <w:rPr>
                <w:sz w:val="24"/>
                <w:szCs w:val="24"/>
              </w:rPr>
            </w:pPr>
            <w:proofErr w:type="spellStart"/>
            <w:r w:rsidRPr="00CD07A5">
              <w:rPr>
                <w:sz w:val="24"/>
                <w:szCs w:val="24"/>
              </w:rPr>
              <w:t>metoklopramid</w:t>
            </w:r>
            <w:proofErr w:type="spellEnd"/>
          </w:p>
        </w:tc>
        <w:tc>
          <w:tcPr>
            <w:tcW w:w="4744" w:type="dxa"/>
          </w:tcPr>
          <w:p w14:paraId="1081E643" w14:textId="77777777" w:rsidR="00CE2C6F" w:rsidRPr="00CD07A5" w:rsidRDefault="00CE2C6F"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AC6DA7">
              <w:rPr>
                <w:sz w:val="24"/>
                <w:szCs w:val="24"/>
              </w:rPr>
              <w:t>Metoclopramide</w:t>
            </w:r>
            <w:proofErr w:type="spellEnd"/>
          </w:p>
        </w:tc>
      </w:tr>
      <w:tr w:rsidR="00CE2C6F" w:rsidRPr="00834C60" w14:paraId="6F418FB2"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4956C1F3" w14:textId="77777777" w:rsidR="00CE2C6F" w:rsidRPr="00834C60" w:rsidRDefault="00CE2C6F" w:rsidP="00AD30B2">
            <w:pPr>
              <w:rPr>
                <w:sz w:val="24"/>
                <w:szCs w:val="24"/>
              </w:rPr>
            </w:pPr>
            <w:proofErr w:type="spellStart"/>
            <w:r w:rsidRPr="00CD07A5">
              <w:rPr>
                <w:sz w:val="24"/>
                <w:szCs w:val="24"/>
              </w:rPr>
              <w:t>ondansetron</w:t>
            </w:r>
            <w:proofErr w:type="spellEnd"/>
          </w:p>
        </w:tc>
        <w:tc>
          <w:tcPr>
            <w:tcW w:w="4744" w:type="dxa"/>
          </w:tcPr>
          <w:p w14:paraId="205B726D" w14:textId="77777777" w:rsidR="00CE2C6F" w:rsidRPr="00CD07A5" w:rsidRDefault="00CE2C6F"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CD07A5">
              <w:rPr>
                <w:sz w:val="24"/>
                <w:szCs w:val="24"/>
              </w:rPr>
              <w:t>Ondansetron</w:t>
            </w:r>
            <w:proofErr w:type="spellEnd"/>
          </w:p>
        </w:tc>
      </w:tr>
      <w:tr w:rsidR="00CE2C6F" w:rsidRPr="00CD07A5" w14:paraId="496BF006" w14:textId="77777777" w:rsidTr="00AD30B2">
        <w:tc>
          <w:tcPr>
            <w:cnfStyle w:val="001000000000" w:firstRow="0" w:lastRow="0" w:firstColumn="1" w:lastColumn="0" w:oddVBand="0" w:evenVBand="0" w:oddHBand="0" w:evenHBand="0" w:firstRowFirstColumn="0" w:firstRowLastColumn="0" w:lastRowFirstColumn="0" w:lastRowLastColumn="0"/>
            <w:tcW w:w="9487" w:type="dxa"/>
            <w:gridSpan w:val="2"/>
          </w:tcPr>
          <w:p w14:paraId="4132802C" w14:textId="77777777" w:rsidR="00CE2C6F" w:rsidRPr="00CD07A5" w:rsidRDefault="00CE2C6F" w:rsidP="00AD30B2">
            <w:pPr>
              <w:autoSpaceDE w:val="0"/>
              <w:autoSpaceDN w:val="0"/>
              <w:adjustRightInd w:val="0"/>
              <w:spacing w:line="141" w:lineRule="atLeast"/>
              <w:rPr>
                <w:b w:val="0"/>
                <w:bCs/>
                <w:sz w:val="24"/>
                <w:szCs w:val="24"/>
              </w:rPr>
            </w:pPr>
            <w:r w:rsidRPr="00CD07A5">
              <w:rPr>
                <w:b w:val="0"/>
                <w:bCs/>
                <w:sz w:val="24"/>
                <w:szCs w:val="24"/>
              </w:rPr>
              <w:t xml:space="preserve">Vid graviditet kan </w:t>
            </w:r>
            <w:proofErr w:type="spellStart"/>
            <w:r w:rsidRPr="00CD07A5">
              <w:rPr>
                <w:b w:val="0"/>
                <w:bCs/>
                <w:sz w:val="24"/>
                <w:szCs w:val="24"/>
              </w:rPr>
              <w:t>Postafen</w:t>
            </w:r>
            <w:proofErr w:type="spellEnd"/>
            <w:r w:rsidRPr="00CD07A5">
              <w:rPr>
                <w:b w:val="0"/>
                <w:bCs/>
                <w:sz w:val="24"/>
                <w:szCs w:val="24"/>
              </w:rPr>
              <w:t xml:space="preserve"> och Lergigan </w:t>
            </w:r>
            <w:proofErr w:type="spellStart"/>
            <w:r w:rsidRPr="00CD07A5">
              <w:rPr>
                <w:b w:val="0"/>
                <w:bCs/>
                <w:sz w:val="24"/>
                <w:szCs w:val="24"/>
              </w:rPr>
              <w:t>Comp</w:t>
            </w:r>
            <w:proofErr w:type="spellEnd"/>
            <w:r w:rsidRPr="00CD07A5">
              <w:rPr>
                <w:b w:val="0"/>
                <w:bCs/>
                <w:sz w:val="24"/>
                <w:szCs w:val="24"/>
              </w:rPr>
              <w:t xml:space="preserve"> användas.</w:t>
            </w:r>
          </w:p>
        </w:tc>
      </w:tr>
    </w:tbl>
    <w:p w14:paraId="4672230F" w14:textId="4952D357" w:rsidR="00CE2C6F" w:rsidRDefault="00B62330" w:rsidP="00053087">
      <w:r>
        <w:t xml:space="preserve">(RF) Receptfritt. </w:t>
      </w:r>
      <w:r>
        <w:br/>
        <w:t xml:space="preserve">(R/RF) Vissa förpackningar är receptfria                                                                                                                                                                                              </w:t>
      </w:r>
    </w:p>
    <w:p w14:paraId="4CB4909A" w14:textId="77777777" w:rsidR="00CE2C6F" w:rsidRDefault="00CE2C6F" w:rsidP="00CE2C6F"/>
    <w:tbl>
      <w:tblPr>
        <w:tblStyle w:val="RegionBlekinge-medlinjer"/>
        <w:tblW w:w="0" w:type="auto"/>
        <w:tblLook w:val="04A0" w:firstRow="1" w:lastRow="0" w:firstColumn="1" w:lastColumn="0" w:noHBand="0" w:noVBand="1"/>
      </w:tblPr>
      <w:tblGrid>
        <w:gridCol w:w="9487"/>
      </w:tblGrid>
      <w:tr w:rsidR="00CE2C6F" w:rsidRPr="00FD533F" w14:paraId="7FF747DA"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1" w:themeFillShade="F2"/>
          </w:tcPr>
          <w:p w14:paraId="61F1452A" w14:textId="77777777" w:rsidR="00CE2C6F" w:rsidRPr="0046651A" w:rsidRDefault="00CE2C6F" w:rsidP="00AD30B2">
            <w:pPr>
              <w:jc w:val="center"/>
              <w:rPr>
                <w:rFonts w:asciiTheme="majorHAnsi" w:hAnsiTheme="majorHAnsi"/>
                <w:color w:val="000000" w:themeColor="text1"/>
                <w:sz w:val="28"/>
                <w:szCs w:val="28"/>
              </w:rPr>
            </w:pPr>
            <w:r>
              <w:rPr>
                <w:rFonts w:asciiTheme="majorHAnsi" w:hAnsiTheme="majorHAnsi"/>
                <w:color w:val="000000" w:themeColor="text1"/>
                <w:sz w:val="28"/>
                <w:szCs w:val="28"/>
              </w:rPr>
              <w:t>Förstoppning</w:t>
            </w:r>
          </w:p>
        </w:tc>
      </w:tr>
    </w:tbl>
    <w:p w14:paraId="4C8C701A" w14:textId="77777777" w:rsidR="00CE2C6F" w:rsidRDefault="00CE2C6F" w:rsidP="00CE2C6F"/>
    <w:p w14:paraId="42B583AA" w14:textId="77777777" w:rsidR="00CE2C6F" w:rsidRDefault="00CE2C6F" w:rsidP="00CE2C6F">
      <w:pPr>
        <w:rPr>
          <w:rFonts w:asciiTheme="majorHAnsi" w:eastAsiaTheme="majorEastAsia" w:hAnsiTheme="majorHAnsi"/>
          <w:b/>
          <w:bCs/>
          <w:sz w:val="24"/>
          <w:szCs w:val="24"/>
        </w:rPr>
      </w:pPr>
      <w:r w:rsidRPr="00AC6DA7">
        <w:rPr>
          <w:rFonts w:asciiTheme="majorHAnsi" w:eastAsiaTheme="majorEastAsia" w:hAnsiTheme="majorHAnsi"/>
          <w:b/>
          <w:bCs/>
          <w:sz w:val="24"/>
          <w:szCs w:val="24"/>
        </w:rPr>
        <w:t>Bulkmedel</w:t>
      </w:r>
    </w:p>
    <w:tbl>
      <w:tblPr>
        <w:tblStyle w:val="RegionBlekinge-medlinjer"/>
        <w:tblW w:w="0" w:type="auto"/>
        <w:tblLook w:val="04A0" w:firstRow="1" w:lastRow="0" w:firstColumn="1" w:lastColumn="0" w:noHBand="0" w:noVBand="1"/>
      </w:tblPr>
      <w:tblGrid>
        <w:gridCol w:w="4743"/>
        <w:gridCol w:w="4744"/>
      </w:tblGrid>
      <w:tr w:rsidR="00CE2C6F" w:rsidRPr="00834C60" w14:paraId="08E9A72F"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4888F204" w14:textId="09829E87" w:rsidR="00CE2C6F" w:rsidRPr="00AC6DA7" w:rsidRDefault="008C379F" w:rsidP="00AD30B2">
            <w:pPr>
              <w:rPr>
                <w:sz w:val="24"/>
                <w:szCs w:val="24"/>
              </w:rPr>
            </w:pPr>
            <w:proofErr w:type="spellStart"/>
            <w:r>
              <w:rPr>
                <w:sz w:val="24"/>
                <w:szCs w:val="24"/>
              </w:rPr>
              <w:t>is</w:t>
            </w:r>
            <w:r w:rsidR="001B1A2B">
              <w:rPr>
                <w:sz w:val="24"/>
                <w:szCs w:val="24"/>
              </w:rPr>
              <w:t>phag</w:t>
            </w:r>
            <w:r>
              <w:rPr>
                <w:sz w:val="24"/>
                <w:szCs w:val="24"/>
              </w:rPr>
              <w:t>ula</w:t>
            </w:r>
            <w:proofErr w:type="spellEnd"/>
          </w:p>
        </w:tc>
        <w:tc>
          <w:tcPr>
            <w:tcW w:w="4744" w:type="dxa"/>
          </w:tcPr>
          <w:p w14:paraId="48B95473" w14:textId="244E4515" w:rsidR="00CE2C6F" w:rsidRPr="00AC6DA7" w:rsidRDefault="008C379F" w:rsidP="00AD30B2">
            <w:pPr>
              <w:autoSpaceDE w:val="0"/>
              <w:autoSpaceDN w:val="0"/>
              <w:adjustRightInd w:val="0"/>
              <w:spacing w:line="141" w:lineRule="atLeast"/>
              <w:cnfStyle w:val="100000000000" w:firstRow="1" w:lastRow="0" w:firstColumn="0" w:lastColumn="0" w:oddVBand="0" w:evenVBand="0" w:oddHBand="0" w:evenHBand="0" w:firstRowFirstColumn="0" w:firstRowLastColumn="0" w:lastRowFirstColumn="0" w:lastRowLastColumn="0"/>
              <w:rPr>
                <w:b w:val="0"/>
                <w:bCs/>
                <w:sz w:val="24"/>
                <w:szCs w:val="24"/>
              </w:rPr>
            </w:pPr>
            <w:r>
              <w:rPr>
                <w:b w:val="0"/>
                <w:bCs/>
                <w:sz w:val="24"/>
                <w:szCs w:val="24"/>
              </w:rPr>
              <w:t>V-</w:t>
            </w:r>
            <w:proofErr w:type="spellStart"/>
            <w:r>
              <w:rPr>
                <w:b w:val="0"/>
                <w:bCs/>
                <w:sz w:val="24"/>
                <w:szCs w:val="24"/>
              </w:rPr>
              <w:t>Siblin</w:t>
            </w:r>
            <w:proofErr w:type="spellEnd"/>
            <w:r>
              <w:rPr>
                <w:b w:val="0"/>
                <w:bCs/>
                <w:sz w:val="24"/>
                <w:szCs w:val="24"/>
              </w:rPr>
              <w:t xml:space="preserve"> S</w:t>
            </w:r>
            <w:r w:rsidR="001D17E0">
              <w:rPr>
                <w:b w:val="0"/>
                <w:bCs/>
                <w:sz w:val="24"/>
                <w:szCs w:val="24"/>
              </w:rPr>
              <w:t xml:space="preserve"> </w:t>
            </w:r>
            <w:r w:rsidR="001D17E0" w:rsidRPr="00F61D17">
              <w:rPr>
                <w:b w:val="0"/>
                <w:sz w:val="20"/>
                <w:szCs w:val="20"/>
              </w:rPr>
              <w:t>(R/RF)</w:t>
            </w:r>
          </w:p>
        </w:tc>
      </w:tr>
      <w:tr w:rsidR="00CE2C6F" w:rsidRPr="00834C60" w14:paraId="5CEF6063"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06BF5CAB" w14:textId="69BCF63E" w:rsidR="00CE2C6F" w:rsidRPr="00834C60" w:rsidRDefault="008C379F" w:rsidP="00AD30B2">
            <w:pPr>
              <w:rPr>
                <w:sz w:val="24"/>
                <w:szCs w:val="24"/>
              </w:rPr>
            </w:pPr>
            <w:proofErr w:type="spellStart"/>
            <w:r>
              <w:rPr>
                <w:sz w:val="24"/>
                <w:szCs w:val="24"/>
              </w:rPr>
              <w:t>sterkuliagummi</w:t>
            </w:r>
            <w:proofErr w:type="spellEnd"/>
          </w:p>
        </w:tc>
        <w:tc>
          <w:tcPr>
            <w:tcW w:w="4744" w:type="dxa"/>
          </w:tcPr>
          <w:p w14:paraId="7652AE23" w14:textId="00689586" w:rsidR="00CE2C6F" w:rsidRPr="00CD07A5" w:rsidRDefault="008C379F"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Pr>
                <w:sz w:val="24"/>
                <w:szCs w:val="24"/>
              </w:rPr>
              <w:t>Inolaxol</w:t>
            </w:r>
            <w:proofErr w:type="spellEnd"/>
            <w:r w:rsidR="001D17E0">
              <w:rPr>
                <w:sz w:val="24"/>
                <w:szCs w:val="24"/>
              </w:rPr>
              <w:t xml:space="preserve"> </w:t>
            </w:r>
            <w:r w:rsidR="001D17E0" w:rsidRPr="00336D2D">
              <w:rPr>
                <w:sz w:val="20"/>
                <w:szCs w:val="20"/>
              </w:rPr>
              <w:t>(R/RF)</w:t>
            </w:r>
          </w:p>
        </w:tc>
      </w:tr>
    </w:tbl>
    <w:p w14:paraId="6651908D" w14:textId="77777777" w:rsidR="00CE2C6F" w:rsidRDefault="00CE2C6F" w:rsidP="00CE2C6F"/>
    <w:p w14:paraId="62236236" w14:textId="77777777" w:rsidR="00CE2C6F" w:rsidRDefault="00CE2C6F" w:rsidP="00CE2C6F">
      <w:pPr>
        <w:rPr>
          <w:rFonts w:asciiTheme="majorHAnsi" w:eastAsiaTheme="majorEastAsia" w:hAnsiTheme="majorHAnsi"/>
          <w:b/>
          <w:bCs/>
          <w:sz w:val="24"/>
          <w:szCs w:val="24"/>
        </w:rPr>
      </w:pPr>
      <w:r w:rsidRPr="00AC6DA7">
        <w:rPr>
          <w:rFonts w:asciiTheme="majorHAnsi" w:eastAsiaTheme="majorEastAsia" w:hAnsiTheme="majorHAnsi"/>
          <w:b/>
          <w:bCs/>
          <w:sz w:val="24"/>
          <w:szCs w:val="24"/>
        </w:rPr>
        <w:t>Osmotiskt aktiva medel</w:t>
      </w:r>
    </w:p>
    <w:tbl>
      <w:tblPr>
        <w:tblStyle w:val="RegionBlekinge-medlinjer"/>
        <w:tblW w:w="0" w:type="auto"/>
        <w:tblLook w:val="04A0" w:firstRow="1" w:lastRow="0" w:firstColumn="1" w:lastColumn="0" w:noHBand="0" w:noVBand="1"/>
      </w:tblPr>
      <w:tblGrid>
        <w:gridCol w:w="4743"/>
        <w:gridCol w:w="4744"/>
      </w:tblGrid>
      <w:tr w:rsidR="00CE2C6F" w:rsidRPr="00834C60" w14:paraId="6CCF0191"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027BAE87" w14:textId="77777777" w:rsidR="00CE2C6F" w:rsidRPr="00CD07A5" w:rsidRDefault="00CE2C6F" w:rsidP="00AD30B2">
            <w:pPr>
              <w:rPr>
                <w:sz w:val="24"/>
                <w:szCs w:val="24"/>
              </w:rPr>
            </w:pPr>
            <w:proofErr w:type="spellStart"/>
            <w:r w:rsidRPr="00CD07A5">
              <w:rPr>
                <w:sz w:val="24"/>
                <w:szCs w:val="24"/>
              </w:rPr>
              <w:t>laktulos</w:t>
            </w:r>
            <w:proofErr w:type="spellEnd"/>
            <w:r w:rsidRPr="00CD07A5">
              <w:rPr>
                <w:sz w:val="24"/>
                <w:szCs w:val="24"/>
              </w:rPr>
              <w:t xml:space="preserve"> </w:t>
            </w:r>
          </w:p>
        </w:tc>
        <w:tc>
          <w:tcPr>
            <w:tcW w:w="4744" w:type="dxa"/>
          </w:tcPr>
          <w:p w14:paraId="5DE31CA6" w14:textId="7E1E0720" w:rsidR="00CE2C6F" w:rsidRPr="00AC6DA7" w:rsidRDefault="00CE2C6F" w:rsidP="00AD30B2">
            <w:pPr>
              <w:autoSpaceDE w:val="0"/>
              <w:autoSpaceDN w:val="0"/>
              <w:adjustRightInd w:val="0"/>
              <w:spacing w:line="141" w:lineRule="atLeast"/>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AC6DA7">
              <w:rPr>
                <w:b w:val="0"/>
                <w:bCs/>
                <w:sz w:val="24"/>
                <w:szCs w:val="24"/>
              </w:rPr>
              <w:t>Laktulos</w:t>
            </w:r>
            <w:proofErr w:type="spellEnd"/>
            <w:r w:rsidR="001D17E0">
              <w:rPr>
                <w:b w:val="0"/>
                <w:bCs/>
                <w:sz w:val="24"/>
                <w:szCs w:val="24"/>
              </w:rPr>
              <w:t xml:space="preserve"> </w:t>
            </w:r>
            <w:r w:rsidR="001D17E0" w:rsidRPr="005348E0">
              <w:rPr>
                <w:b w:val="0"/>
                <w:sz w:val="20"/>
                <w:szCs w:val="20"/>
              </w:rPr>
              <w:t>(R/RF)</w:t>
            </w:r>
          </w:p>
        </w:tc>
      </w:tr>
      <w:tr w:rsidR="00CE2C6F" w:rsidRPr="00834C60" w14:paraId="7C1228D6"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5C7C12C8" w14:textId="77777777" w:rsidR="00CE2C6F" w:rsidRPr="00CD07A5" w:rsidRDefault="00CE2C6F" w:rsidP="00AD30B2">
            <w:pPr>
              <w:rPr>
                <w:sz w:val="24"/>
                <w:szCs w:val="24"/>
              </w:rPr>
            </w:pPr>
            <w:proofErr w:type="spellStart"/>
            <w:r w:rsidRPr="00CD07A5">
              <w:rPr>
                <w:sz w:val="24"/>
                <w:szCs w:val="24"/>
              </w:rPr>
              <w:t>makrogol</w:t>
            </w:r>
            <w:proofErr w:type="spellEnd"/>
          </w:p>
        </w:tc>
        <w:tc>
          <w:tcPr>
            <w:tcW w:w="4744" w:type="dxa"/>
          </w:tcPr>
          <w:p w14:paraId="1EE96D48" w14:textId="473CDAD8" w:rsidR="00CE2C6F" w:rsidRPr="00CD07A5" w:rsidRDefault="001B1A2B"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Pr>
                <w:sz w:val="24"/>
                <w:szCs w:val="24"/>
              </w:rPr>
              <w:t>Movicol</w:t>
            </w:r>
            <w:proofErr w:type="spellEnd"/>
            <w:r w:rsidR="001D17E0">
              <w:rPr>
                <w:sz w:val="24"/>
                <w:szCs w:val="24"/>
              </w:rPr>
              <w:t xml:space="preserve"> </w:t>
            </w:r>
            <w:r w:rsidR="001D17E0" w:rsidRPr="00336D2D">
              <w:rPr>
                <w:sz w:val="20"/>
                <w:szCs w:val="20"/>
              </w:rPr>
              <w:t>(R/RF)</w:t>
            </w:r>
          </w:p>
        </w:tc>
      </w:tr>
      <w:tr w:rsidR="00CE2C6F" w:rsidRPr="00834C60" w14:paraId="452F3DE8"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5FB59718" w14:textId="77777777" w:rsidR="00CE2C6F" w:rsidRPr="00CD07A5" w:rsidRDefault="00CE2C6F" w:rsidP="00AD30B2">
            <w:pPr>
              <w:rPr>
                <w:sz w:val="24"/>
                <w:szCs w:val="24"/>
              </w:rPr>
            </w:pPr>
            <w:proofErr w:type="spellStart"/>
            <w:r w:rsidRPr="00CD07A5">
              <w:rPr>
                <w:sz w:val="24"/>
                <w:szCs w:val="24"/>
              </w:rPr>
              <w:t>laktitol</w:t>
            </w:r>
            <w:proofErr w:type="spellEnd"/>
          </w:p>
        </w:tc>
        <w:tc>
          <w:tcPr>
            <w:tcW w:w="4744" w:type="dxa"/>
          </w:tcPr>
          <w:p w14:paraId="54726F93" w14:textId="2BAC9F60" w:rsidR="00CE2C6F" w:rsidRPr="00CD07A5" w:rsidRDefault="00CE2C6F"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CD07A5">
              <w:rPr>
                <w:sz w:val="24"/>
                <w:szCs w:val="24"/>
              </w:rPr>
              <w:t>Importal</w:t>
            </w:r>
            <w:proofErr w:type="spellEnd"/>
            <w:r w:rsidRPr="00CD07A5">
              <w:rPr>
                <w:sz w:val="24"/>
                <w:szCs w:val="24"/>
              </w:rPr>
              <w:t xml:space="preserve"> Ex-Lax</w:t>
            </w:r>
            <w:r w:rsidR="001D17E0">
              <w:rPr>
                <w:sz w:val="24"/>
                <w:szCs w:val="24"/>
              </w:rPr>
              <w:t xml:space="preserve"> </w:t>
            </w:r>
            <w:r w:rsidR="001D17E0" w:rsidRPr="00336D2D">
              <w:rPr>
                <w:sz w:val="20"/>
                <w:szCs w:val="20"/>
              </w:rPr>
              <w:t>(R/RF)</w:t>
            </w:r>
          </w:p>
        </w:tc>
      </w:tr>
    </w:tbl>
    <w:p w14:paraId="4333B373" w14:textId="77777777" w:rsidR="00CE2C6F" w:rsidRDefault="00CE2C6F" w:rsidP="00CE2C6F">
      <w:pPr>
        <w:rPr>
          <w:rFonts w:asciiTheme="majorHAnsi" w:eastAsiaTheme="majorEastAsia" w:hAnsiTheme="majorHAnsi"/>
          <w:b/>
          <w:bCs/>
          <w:sz w:val="24"/>
          <w:szCs w:val="24"/>
        </w:rPr>
      </w:pPr>
    </w:p>
    <w:p w14:paraId="31781AF8" w14:textId="77777777" w:rsidR="00CE2C6F" w:rsidRPr="00AC6DA7" w:rsidRDefault="00CE2C6F" w:rsidP="00CE2C6F">
      <w:pPr>
        <w:rPr>
          <w:rFonts w:asciiTheme="majorHAnsi" w:eastAsiaTheme="majorEastAsia" w:hAnsiTheme="majorHAnsi"/>
          <w:b/>
          <w:bCs/>
          <w:sz w:val="24"/>
          <w:szCs w:val="24"/>
        </w:rPr>
      </w:pPr>
      <w:r w:rsidRPr="00AC6DA7">
        <w:rPr>
          <w:rFonts w:asciiTheme="majorHAnsi" w:eastAsiaTheme="majorEastAsia" w:hAnsiTheme="majorHAnsi"/>
          <w:b/>
          <w:bCs/>
          <w:sz w:val="24"/>
          <w:szCs w:val="24"/>
        </w:rPr>
        <w:t>Motorikstimulerande</w:t>
      </w:r>
    </w:p>
    <w:tbl>
      <w:tblPr>
        <w:tblStyle w:val="RegionBlekinge-medlinjer"/>
        <w:tblW w:w="0" w:type="auto"/>
        <w:tblLook w:val="04A0" w:firstRow="1" w:lastRow="0" w:firstColumn="1" w:lastColumn="0" w:noHBand="0" w:noVBand="1"/>
      </w:tblPr>
      <w:tblGrid>
        <w:gridCol w:w="4743"/>
        <w:gridCol w:w="4744"/>
      </w:tblGrid>
      <w:tr w:rsidR="00CE2C6F" w:rsidRPr="00834C60" w14:paraId="598C5639"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67AF6DEA" w14:textId="77777777" w:rsidR="00CE2C6F" w:rsidRPr="00CD07A5" w:rsidRDefault="00CE2C6F" w:rsidP="00AD30B2">
            <w:pPr>
              <w:rPr>
                <w:sz w:val="24"/>
                <w:szCs w:val="24"/>
              </w:rPr>
            </w:pPr>
            <w:proofErr w:type="spellStart"/>
            <w:r w:rsidRPr="007E1EA7">
              <w:rPr>
                <w:sz w:val="24"/>
                <w:szCs w:val="24"/>
              </w:rPr>
              <w:t>natriumpikosulfat</w:t>
            </w:r>
            <w:proofErr w:type="spellEnd"/>
          </w:p>
        </w:tc>
        <w:tc>
          <w:tcPr>
            <w:tcW w:w="4744" w:type="dxa"/>
          </w:tcPr>
          <w:p w14:paraId="50189155" w14:textId="554B32DE" w:rsidR="00CE2C6F" w:rsidRPr="00AC6DA7" w:rsidRDefault="003471BF" w:rsidP="00AD30B2">
            <w:pPr>
              <w:autoSpaceDE w:val="0"/>
              <w:autoSpaceDN w:val="0"/>
              <w:adjustRightInd w:val="0"/>
              <w:spacing w:line="141" w:lineRule="atLeast"/>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B857D6">
              <w:rPr>
                <w:b w:val="0"/>
                <w:bCs/>
                <w:sz w:val="24"/>
                <w:szCs w:val="24"/>
              </w:rPr>
              <w:t>Laxoberal</w:t>
            </w:r>
            <w:proofErr w:type="spellEnd"/>
            <w:r w:rsidR="000B39D1">
              <w:rPr>
                <w:b w:val="0"/>
                <w:bCs/>
                <w:sz w:val="24"/>
                <w:szCs w:val="24"/>
              </w:rPr>
              <w:t xml:space="preserve"> </w:t>
            </w:r>
            <w:r w:rsidR="000B39D1" w:rsidRPr="001E2EE4">
              <w:rPr>
                <w:b w:val="0"/>
                <w:sz w:val="20"/>
                <w:szCs w:val="20"/>
              </w:rPr>
              <w:t>(RF)</w:t>
            </w:r>
          </w:p>
        </w:tc>
      </w:tr>
    </w:tbl>
    <w:p w14:paraId="77D4BB92" w14:textId="77777777" w:rsidR="00CE2C6F" w:rsidRDefault="00CE2C6F" w:rsidP="00CE2C6F"/>
    <w:p w14:paraId="372CBB56" w14:textId="77777777" w:rsidR="00CE2C6F" w:rsidRPr="00AC6DA7" w:rsidRDefault="00CE2C6F" w:rsidP="00CE2C6F">
      <w:pPr>
        <w:rPr>
          <w:rFonts w:asciiTheme="majorHAnsi" w:eastAsiaTheme="majorEastAsia" w:hAnsiTheme="majorHAnsi"/>
          <w:b/>
          <w:bCs/>
          <w:sz w:val="24"/>
          <w:szCs w:val="24"/>
        </w:rPr>
      </w:pPr>
      <w:r w:rsidRPr="00AC6DA7">
        <w:rPr>
          <w:rFonts w:asciiTheme="majorHAnsi" w:eastAsiaTheme="majorEastAsia" w:hAnsiTheme="majorHAnsi"/>
          <w:b/>
          <w:bCs/>
          <w:sz w:val="24"/>
          <w:szCs w:val="24"/>
        </w:rPr>
        <w:t>Klysma</w:t>
      </w:r>
    </w:p>
    <w:tbl>
      <w:tblPr>
        <w:tblStyle w:val="RegionBlekinge-medlinjer"/>
        <w:tblW w:w="0" w:type="auto"/>
        <w:tblLook w:val="04A0" w:firstRow="1" w:lastRow="0" w:firstColumn="1" w:lastColumn="0" w:noHBand="0" w:noVBand="1"/>
      </w:tblPr>
      <w:tblGrid>
        <w:gridCol w:w="4743"/>
        <w:gridCol w:w="4744"/>
      </w:tblGrid>
      <w:tr w:rsidR="00CE2C6F" w:rsidRPr="00834C60" w14:paraId="5FAC543D"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4A1BB047" w14:textId="77777777" w:rsidR="00CE2C6F" w:rsidRPr="00CD07A5" w:rsidRDefault="00CE2C6F" w:rsidP="00AD30B2">
            <w:pPr>
              <w:rPr>
                <w:sz w:val="24"/>
                <w:szCs w:val="24"/>
              </w:rPr>
            </w:pPr>
            <w:proofErr w:type="spellStart"/>
            <w:r w:rsidRPr="007E1EA7">
              <w:rPr>
                <w:sz w:val="24"/>
                <w:szCs w:val="24"/>
              </w:rPr>
              <w:t>natriumdokusat</w:t>
            </w:r>
            <w:proofErr w:type="spellEnd"/>
          </w:p>
        </w:tc>
        <w:tc>
          <w:tcPr>
            <w:tcW w:w="4744" w:type="dxa"/>
          </w:tcPr>
          <w:p w14:paraId="23466C10" w14:textId="7C57242B" w:rsidR="00CE2C6F" w:rsidRPr="00AC6DA7" w:rsidRDefault="00CE2C6F" w:rsidP="00AD30B2">
            <w:pPr>
              <w:autoSpaceDE w:val="0"/>
              <w:autoSpaceDN w:val="0"/>
              <w:adjustRightInd w:val="0"/>
              <w:spacing w:line="141" w:lineRule="atLeast"/>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AC6DA7">
              <w:rPr>
                <w:b w:val="0"/>
                <w:bCs/>
                <w:sz w:val="24"/>
                <w:szCs w:val="24"/>
              </w:rPr>
              <w:t>Klyx</w:t>
            </w:r>
            <w:proofErr w:type="spellEnd"/>
            <w:r w:rsidR="00E13BD8">
              <w:rPr>
                <w:b w:val="0"/>
                <w:bCs/>
                <w:sz w:val="24"/>
                <w:szCs w:val="24"/>
              </w:rPr>
              <w:t xml:space="preserve"> </w:t>
            </w:r>
            <w:r w:rsidR="00E13BD8" w:rsidRPr="002B784E">
              <w:rPr>
                <w:b w:val="0"/>
                <w:sz w:val="20"/>
                <w:szCs w:val="20"/>
              </w:rPr>
              <w:t>(R/RF)</w:t>
            </w:r>
          </w:p>
        </w:tc>
      </w:tr>
      <w:tr w:rsidR="00CE2C6F" w:rsidRPr="00834C60" w14:paraId="6CFE5347"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71288B5D" w14:textId="77777777" w:rsidR="00CE2C6F" w:rsidRPr="00CD07A5" w:rsidRDefault="00CE2C6F" w:rsidP="00AD30B2">
            <w:pPr>
              <w:rPr>
                <w:sz w:val="24"/>
                <w:szCs w:val="24"/>
              </w:rPr>
            </w:pPr>
            <w:proofErr w:type="spellStart"/>
            <w:r w:rsidRPr="007E1EA7">
              <w:rPr>
                <w:sz w:val="24"/>
                <w:szCs w:val="24"/>
              </w:rPr>
              <w:t>laurylsulfat</w:t>
            </w:r>
            <w:proofErr w:type="spellEnd"/>
          </w:p>
        </w:tc>
        <w:tc>
          <w:tcPr>
            <w:tcW w:w="4744" w:type="dxa"/>
          </w:tcPr>
          <w:p w14:paraId="3B775B82" w14:textId="48324172" w:rsidR="00CE2C6F" w:rsidRPr="00CD07A5" w:rsidRDefault="00CE2C6F"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r w:rsidRPr="007E1EA7">
              <w:rPr>
                <w:sz w:val="24"/>
                <w:szCs w:val="24"/>
              </w:rPr>
              <w:t>Microlax</w:t>
            </w:r>
            <w:r w:rsidR="00E13BD8">
              <w:rPr>
                <w:sz w:val="24"/>
                <w:szCs w:val="24"/>
              </w:rPr>
              <w:t xml:space="preserve"> </w:t>
            </w:r>
            <w:r w:rsidR="00E13BD8" w:rsidRPr="00336D2D">
              <w:rPr>
                <w:sz w:val="20"/>
                <w:szCs w:val="20"/>
              </w:rPr>
              <w:t>(R/RF)</w:t>
            </w:r>
          </w:p>
        </w:tc>
      </w:tr>
    </w:tbl>
    <w:p w14:paraId="2E371856" w14:textId="77777777" w:rsidR="00AF04C3" w:rsidRDefault="000B39D1" w:rsidP="00CE2C6F">
      <w:r>
        <w:t xml:space="preserve"> </w:t>
      </w:r>
      <w:r w:rsidRPr="009815E0">
        <w:rPr>
          <w:sz w:val="20"/>
          <w:szCs w:val="20"/>
        </w:rPr>
        <w:t>(RF)</w:t>
      </w:r>
      <w:r>
        <w:t xml:space="preserve"> Receptfritt</w:t>
      </w:r>
      <w:r w:rsidR="00AF04C3">
        <w:t xml:space="preserve"> </w:t>
      </w:r>
      <w:r w:rsidR="00AF04C3">
        <w:br/>
      </w:r>
      <w:r w:rsidR="001D17E0" w:rsidRPr="00336D2D">
        <w:rPr>
          <w:sz w:val="20"/>
          <w:szCs w:val="20"/>
        </w:rPr>
        <w:t>(R/RF)</w:t>
      </w:r>
      <w:r w:rsidR="001D17E0">
        <w:rPr>
          <w:sz w:val="20"/>
          <w:szCs w:val="20"/>
        </w:rPr>
        <w:t xml:space="preserve"> </w:t>
      </w:r>
      <w:r w:rsidR="001D17E0" w:rsidRPr="009815E0">
        <w:t>Vissa förpackningar är receptfria</w:t>
      </w:r>
    </w:p>
    <w:p w14:paraId="0E7DD184" w14:textId="77777777" w:rsidR="00AF04C3" w:rsidRDefault="00AF04C3" w:rsidP="00CE2C6F"/>
    <w:p w14:paraId="73AF1626" w14:textId="77777777" w:rsidR="00AF04C3" w:rsidRDefault="00AF04C3" w:rsidP="00CE2C6F"/>
    <w:p w14:paraId="52FBB321" w14:textId="77777777" w:rsidR="00AF04C3" w:rsidRDefault="00AF04C3" w:rsidP="00CE2C6F"/>
    <w:p w14:paraId="4096CCD0" w14:textId="77777777" w:rsidR="00AF04C3" w:rsidRDefault="00AF04C3" w:rsidP="00CE2C6F"/>
    <w:p w14:paraId="7DA8ED75" w14:textId="77777777" w:rsidR="00AF04C3" w:rsidRDefault="00AF04C3" w:rsidP="00CE2C6F"/>
    <w:p w14:paraId="5F244178" w14:textId="77777777" w:rsidR="00AF04C3" w:rsidRDefault="00AF04C3" w:rsidP="00CE2C6F"/>
    <w:p w14:paraId="609745F1" w14:textId="77777777" w:rsidR="00AF04C3" w:rsidRDefault="00AF04C3" w:rsidP="00CE2C6F"/>
    <w:p w14:paraId="27481300" w14:textId="77777777" w:rsidR="00AF04C3" w:rsidRDefault="00AF04C3" w:rsidP="00CE2C6F"/>
    <w:p w14:paraId="4F007998" w14:textId="64623996" w:rsidR="008F66B1" w:rsidRPr="008B225B" w:rsidRDefault="008B225B" w:rsidP="00CE2C6F">
      <w:r>
        <w:br/>
      </w:r>
    </w:p>
    <w:tbl>
      <w:tblPr>
        <w:tblStyle w:val="RegionBlekinge-medlinjer"/>
        <w:tblW w:w="0" w:type="auto"/>
        <w:tblBorders>
          <w:top w:val="single" w:sz="4" w:space="0" w:color="F2F2F2" w:themeColor="background2" w:themeShade="F2"/>
          <w:left w:val="single" w:sz="4" w:space="0" w:color="F2F2F2" w:themeColor="background2" w:themeShade="F2"/>
          <w:bottom w:val="single" w:sz="4" w:space="0" w:color="F2F2F2" w:themeColor="background2" w:themeShade="F2"/>
          <w:right w:val="single" w:sz="4" w:space="0" w:color="F2F2F2" w:themeColor="background2" w:themeShade="F2"/>
          <w:insideH w:val="single" w:sz="4" w:space="0" w:color="F2F2F2" w:themeColor="background2" w:themeShade="F2"/>
          <w:insideV w:val="single" w:sz="4" w:space="0" w:color="F2F2F2" w:themeColor="background2" w:themeShade="F2"/>
        </w:tblBorders>
        <w:tblLook w:val="04A0" w:firstRow="1" w:lastRow="0" w:firstColumn="1" w:lastColumn="0" w:noHBand="0" w:noVBand="1"/>
      </w:tblPr>
      <w:tblGrid>
        <w:gridCol w:w="9487"/>
      </w:tblGrid>
      <w:tr w:rsidR="00CE2C6F" w:rsidRPr="00FD533F" w14:paraId="28BA1893"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2" w:themeFillShade="F2"/>
          </w:tcPr>
          <w:p w14:paraId="18950A55" w14:textId="77777777" w:rsidR="00CE2C6F" w:rsidRPr="0046651A" w:rsidRDefault="00CE2C6F" w:rsidP="00AD30B2">
            <w:pPr>
              <w:jc w:val="center"/>
              <w:rPr>
                <w:rFonts w:asciiTheme="majorHAnsi" w:hAnsiTheme="majorHAnsi"/>
                <w:color w:val="000000" w:themeColor="text1"/>
                <w:sz w:val="28"/>
                <w:szCs w:val="28"/>
              </w:rPr>
            </w:pPr>
            <w:r>
              <w:rPr>
                <w:rFonts w:asciiTheme="majorHAnsi" w:hAnsiTheme="majorHAnsi"/>
                <w:color w:val="000000" w:themeColor="text1"/>
                <w:sz w:val="28"/>
                <w:szCs w:val="28"/>
              </w:rPr>
              <w:lastRenderedPageBreak/>
              <w:t>Förstoppning hos barn</w:t>
            </w:r>
          </w:p>
        </w:tc>
      </w:tr>
    </w:tbl>
    <w:p w14:paraId="064D9400" w14:textId="77777777" w:rsidR="00CE2C6F" w:rsidRDefault="00CE2C6F" w:rsidP="00CE2C6F"/>
    <w:tbl>
      <w:tblPr>
        <w:tblW w:w="10950" w:type="dxa"/>
        <w:tblCellMar>
          <w:top w:w="15" w:type="dxa"/>
          <w:left w:w="15" w:type="dxa"/>
          <w:bottom w:w="15" w:type="dxa"/>
          <w:right w:w="15" w:type="dxa"/>
        </w:tblCellMar>
        <w:tblLook w:val="04A0" w:firstRow="1" w:lastRow="0" w:firstColumn="1" w:lastColumn="0" w:noHBand="0" w:noVBand="1"/>
      </w:tblPr>
      <w:tblGrid>
        <w:gridCol w:w="10950"/>
      </w:tblGrid>
      <w:tr w:rsidR="00CE2C6F" w:rsidRPr="00281E16" w14:paraId="0FFFA846" w14:textId="77777777" w:rsidTr="00AD30B2">
        <w:tc>
          <w:tcPr>
            <w:tcW w:w="0" w:type="auto"/>
            <w:tcBorders>
              <w:top w:val="nil"/>
              <w:left w:val="nil"/>
              <w:bottom w:val="nil"/>
              <w:right w:val="nil"/>
            </w:tcBorders>
            <w:vAlign w:val="center"/>
            <w:hideMark/>
          </w:tcPr>
          <w:p w14:paraId="69337A3F" w14:textId="04A46DE9" w:rsidR="00CE2C6F" w:rsidRPr="009815E0" w:rsidRDefault="008B225B" w:rsidP="00AD30B2">
            <w:pPr>
              <w:autoSpaceDE w:val="0"/>
              <w:autoSpaceDN w:val="0"/>
              <w:adjustRightInd w:val="0"/>
              <w:spacing w:after="0" w:line="141" w:lineRule="atLeast"/>
              <w:rPr>
                <w:b/>
                <w:bCs/>
                <w:sz w:val="24"/>
                <w:szCs w:val="24"/>
              </w:rPr>
            </w:pPr>
            <w:r w:rsidRPr="009815E0">
              <w:rPr>
                <w:b/>
                <w:bCs/>
                <w:sz w:val="24"/>
                <w:szCs w:val="24"/>
              </w:rPr>
              <w:t>0–6</w:t>
            </w:r>
            <w:r w:rsidR="00CE2C6F" w:rsidRPr="009815E0">
              <w:rPr>
                <w:b/>
                <w:bCs/>
                <w:sz w:val="24"/>
                <w:szCs w:val="24"/>
              </w:rPr>
              <w:t xml:space="preserve"> månader</w:t>
            </w:r>
          </w:p>
          <w:tbl>
            <w:tblPr>
              <w:tblStyle w:val="RegionBlekinge-medlinjer"/>
              <w:tblW w:w="0" w:type="auto"/>
              <w:tblLook w:val="04A0" w:firstRow="1" w:lastRow="0" w:firstColumn="1" w:lastColumn="0" w:noHBand="0" w:noVBand="1"/>
            </w:tblPr>
            <w:tblGrid>
              <w:gridCol w:w="4759"/>
              <w:gridCol w:w="4759"/>
            </w:tblGrid>
            <w:tr w:rsidR="00CE2C6F" w14:paraId="451B78A3" w14:textId="77777777" w:rsidTr="00AD30B2">
              <w:trPr>
                <w:cnfStyle w:val="100000000000" w:firstRow="1" w:lastRow="0" w:firstColumn="0" w:lastColumn="0" w:oddVBand="0" w:evenVBand="0" w:oddHBand="0"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759" w:type="dxa"/>
                </w:tcPr>
                <w:p w14:paraId="76E5B034" w14:textId="77777777" w:rsidR="00CE2C6F" w:rsidRDefault="00CE2C6F" w:rsidP="00AD30B2">
                  <w:pPr>
                    <w:rPr>
                      <w:rFonts w:ascii="Open Sans" w:eastAsia="Times New Roman" w:hAnsi="Open Sans" w:cs="Open Sans"/>
                      <w:color w:val="404040"/>
                      <w:sz w:val="24"/>
                      <w:szCs w:val="24"/>
                      <w:lang w:eastAsia="sv-SE"/>
                    </w:rPr>
                  </w:pPr>
                  <w:proofErr w:type="spellStart"/>
                  <w:r w:rsidRPr="00281E16">
                    <w:rPr>
                      <w:bCs/>
                      <w:sz w:val="24"/>
                      <w:szCs w:val="24"/>
                    </w:rPr>
                    <w:t>laktulos</w:t>
                  </w:r>
                  <w:proofErr w:type="spellEnd"/>
                </w:p>
              </w:tc>
              <w:tc>
                <w:tcPr>
                  <w:tcW w:w="4759" w:type="dxa"/>
                </w:tcPr>
                <w:p w14:paraId="64A5BB9E" w14:textId="76AC4BD7" w:rsidR="00CE2C6F" w:rsidRDefault="00B857D6" w:rsidP="00AD30B2">
                  <w:pPr>
                    <w:autoSpaceDE w:val="0"/>
                    <w:autoSpaceDN w:val="0"/>
                    <w:adjustRightInd w:val="0"/>
                    <w:spacing w:line="141" w:lineRule="atLeast"/>
                    <w:cnfStyle w:val="100000000000" w:firstRow="1" w:lastRow="0" w:firstColumn="0" w:lastColumn="0" w:oddVBand="0" w:evenVBand="0" w:oddHBand="0" w:evenHBand="0" w:firstRowFirstColumn="0" w:firstRowLastColumn="0" w:lastRowFirstColumn="0" w:lastRowLastColumn="0"/>
                    <w:rPr>
                      <w:rFonts w:ascii="Open Sans" w:eastAsia="Times New Roman" w:hAnsi="Open Sans" w:cs="Open Sans"/>
                      <w:color w:val="404040"/>
                      <w:sz w:val="24"/>
                      <w:szCs w:val="24"/>
                      <w:lang w:eastAsia="sv-SE"/>
                    </w:rPr>
                  </w:pPr>
                  <w:proofErr w:type="spellStart"/>
                  <w:r>
                    <w:rPr>
                      <w:b w:val="0"/>
                      <w:bCs/>
                      <w:sz w:val="24"/>
                      <w:szCs w:val="24"/>
                    </w:rPr>
                    <w:t>L</w:t>
                  </w:r>
                  <w:r w:rsidR="00CE2C6F" w:rsidRPr="00281E16">
                    <w:rPr>
                      <w:b w:val="0"/>
                      <w:bCs/>
                      <w:sz w:val="24"/>
                      <w:szCs w:val="24"/>
                    </w:rPr>
                    <w:t>aktulos</w:t>
                  </w:r>
                  <w:proofErr w:type="spellEnd"/>
                  <w:r w:rsidR="00E13BD8">
                    <w:rPr>
                      <w:b w:val="0"/>
                      <w:bCs/>
                      <w:sz w:val="24"/>
                      <w:szCs w:val="24"/>
                    </w:rPr>
                    <w:t xml:space="preserve"> </w:t>
                  </w:r>
                  <w:r w:rsidR="00E13BD8" w:rsidRPr="007B31C9">
                    <w:rPr>
                      <w:b w:val="0"/>
                      <w:sz w:val="20"/>
                      <w:szCs w:val="20"/>
                    </w:rPr>
                    <w:t>(R/RF)</w:t>
                  </w:r>
                </w:p>
              </w:tc>
            </w:tr>
          </w:tbl>
          <w:p w14:paraId="49EFCFB1" w14:textId="77777777" w:rsidR="00CE2C6F" w:rsidRPr="00281E16" w:rsidRDefault="00CE2C6F" w:rsidP="00AD30B2">
            <w:pPr>
              <w:autoSpaceDE w:val="0"/>
              <w:autoSpaceDN w:val="0"/>
              <w:adjustRightInd w:val="0"/>
              <w:spacing w:after="0" w:line="141" w:lineRule="atLeast"/>
              <w:rPr>
                <w:rFonts w:ascii="Open Sans" w:eastAsia="Times New Roman" w:hAnsi="Open Sans" w:cs="Open Sans"/>
                <w:color w:val="404040"/>
                <w:sz w:val="24"/>
                <w:szCs w:val="24"/>
                <w:lang w:eastAsia="sv-SE"/>
              </w:rPr>
            </w:pPr>
          </w:p>
        </w:tc>
      </w:tr>
      <w:tr w:rsidR="00CE2C6F" w:rsidRPr="00281E16" w14:paraId="0A8D4D4F" w14:textId="77777777" w:rsidTr="00AD30B2">
        <w:tc>
          <w:tcPr>
            <w:tcW w:w="0" w:type="auto"/>
            <w:vAlign w:val="center"/>
            <w:hideMark/>
          </w:tcPr>
          <w:p w14:paraId="5DE73947" w14:textId="77777777" w:rsidR="00CE2C6F" w:rsidRPr="00281E16" w:rsidRDefault="00CE2C6F" w:rsidP="00AD30B2">
            <w:pPr>
              <w:autoSpaceDE w:val="0"/>
              <w:autoSpaceDN w:val="0"/>
              <w:adjustRightInd w:val="0"/>
              <w:spacing w:after="0" w:line="141" w:lineRule="atLeast"/>
              <w:rPr>
                <w:b/>
                <w:bCs/>
                <w:sz w:val="24"/>
                <w:szCs w:val="24"/>
              </w:rPr>
            </w:pPr>
          </w:p>
        </w:tc>
      </w:tr>
    </w:tbl>
    <w:p w14:paraId="27DC2926" w14:textId="3319328D" w:rsidR="00CE2C6F" w:rsidRDefault="00CE2C6F" w:rsidP="00CE2C6F">
      <w:pPr>
        <w:autoSpaceDE w:val="0"/>
        <w:autoSpaceDN w:val="0"/>
        <w:adjustRightInd w:val="0"/>
        <w:spacing w:line="141" w:lineRule="atLeast"/>
        <w:rPr>
          <w:bCs/>
          <w:sz w:val="24"/>
          <w:szCs w:val="24"/>
        </w:rPr>
      </w:pPr>
      <w:r w:rsidRPr="00281E16">
        <w:rPr>
          <w:bCs/>
          <w:sz w:val="24"/>
          <w:szCs w:val="24"/>
        </w:rPr>
        <w:t>1 ml/100 ml modersmjölksersättning.</w:t>
      </w:r>
      <w:r w:rsidR="008B225B">
        <w:rPr>
          <w:bCs/>
          <w:sz w:val="24"/>
          <w:szCs w:val="24"/>
        </w:rPr>
        <w:br/>
      </w:r>
    </w:p>
    <w:p w14:paraId="442350F3" w14:textId="77777777" w:rsidR="00CE2C6F" w:rsidRPr="009815E0" w:rsidRDefault="00CE2C6F" w:rsidP="00CE2C6F">
      <w:pPr>
        <w:autoSpaceDE w:val="0"/>
        <w:autoSpaceDN w:val="0"/>
        <w:adjustRightInd w:val="0"/>
        <w:spacing w:after="0" w:line="141" w:lineRule="atLeast"/>
        <w:rPr>
          <w:b/>
          <w:bCs/>
          <w:sz w:val="24"/>
          <w:szCs w:val="24"/>
        </w:rPr>
      </w:pPr>
      <w:r w:rsidRPr="009815E0">
        <w:rPr>
          <w:b/>
          <w:bCs/>
          <w:sz w:val="24"/>
          <w:szCs w:val="24"/>
        </w:rPr>
        <w:t>Från 6 månader</w:t>
      </w:r>
    </w:p>
    <w:tbl>
      <w:tblPr>
        <w:tblStyle w:val="RegionBlekinge-medlinjer"/>
        <w:tblW w:w="0" w:type="auto"/>
        <w:tblLook w:val="04A0" w:firstRow="1" w:lastRow="0" w:firstColumn="1" w:lastColumn="0" w:noHBand="0" w:noVBand="1"/>
      </w:tblPr>
      <w:tblGrid>
        <w:gridCol w:w="4743"/>
        <w:gridCol w:w="4744"/>
      </w:tblGrid>
      <w:tr w:rsidR="00CE2C6F" w14:paraId="7BC5D10D"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19E55252" w14:textId="38BCC87F" w:rsidR="00CE2C6F" w:rsidRDefault="00B857D6" w:rsidP="00AD30B2">
            <w:proofErr w:type="spellStart"/>
            <w:r>
              <w:rPr>
                <w:bCs/>
                <w:sz w:val="24"/>
                <w:szCs w:val="24"/>
              </w:rPr>
              <w:t>l</w:t>
            </w:r>
            <w:r w:rsidR="00CE2C6F" w:rsidRPr="00281E16">
              <w:rPr>
                <w:bCs/>
                <w:sz w:val="24"/>
                <w:szCs w:val="24"/>
              </w:rPr>
              <w:t>aktulos</w:t>
            </w:r>
            <w:proofErr w:type="spellEnd"/>
          </w:p>
        </w:tc>
        <w:tc>
          <w:tcPr>
            <w:tcW w:w="4744" w:type="dxa"/>
          </w:tcPr>
          <w:p w14:paraId="0D93D7AD" w14:textId="263BE805" w:rsidR="00CE2C6F" w:rsidRPr="00281E16" w:rsidRDefault="00B857D6" w:rsidP="00AD30B2">
            <w:pPr>
              <w:cnfStyle w:val="100000000000" w:firstRow="1" w:lastRow="0" w:firstColumn="0" w:lastColumn="0" w:oddVBand="0" w:evenVBand="0" w:oddHBand="0" w:evenHBand="0" w:firstRowFirstColumn="0" w:firstRowLastColumn="0" w:lastRowFirstColumn="0" w:lastRowLastColumn="0"/>
              <w:rPr>
                <w:b w:val="0"/>
              </w:rPr>
            </w:pPr>
            <w:proofErr w:type="spellStart"/>
            <w:r>
              <w:rPr>
                <w:b w:val="0"/>
                <w:sz w:val="24"/>
                <w:szCs w:val="24"/>
              </w:rPr>
              <w:t>L</w:t>
            </w:r>
            <w:r w:rsidR="00CE2C6F" w:rsidRPr="00281E16">
              <w:rPr>
                <w:b w:val="0"/>
                <w:sz w:val="24"/>
                <w:szCs w:val="24"/>
              </w:rPr>
              <w:t>aktulos</w:t>
            </w:r>
            <w:proofErr w:type="spellEnd"/>
            <w:r w:rsidR="00E13BD8">
              <w:rPr>
                <w:b w:val="0"/>
                <w:sz w:val="24"/>
                <w:szCs w:val="24"/>
              </w:rPr>
              <w:t xml:space="preserve"> </w:t>
            </w:r>
            <w:r w:rsidR="00E13BD8" w:rsidRPr="00791E11">
              <w:rPr>
                <w:b w:val="0"/>
                <w:sz w:val="20"/>
                <w:szCs w:val="20"/>
              </w:rPr>
              <w:t>(R/RF)</w:t>
            </w:r>
          </w:p>
        </w:tc>
      </w:tr>
      <w:tr w:rsidR="00CE2C6F" w14:paraId="413E9719"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6EF1CB51" w14:textId="3782BDF1" w:rsidR="00CE2C6F" w:rsidRPr="00281E16" w:rsidRDefault="00B857D6" w:rsidP="00AD30B2">
            <w:pPr>
              <w:rPr>
                <w:bCs/>
              </w:rPr>
            </w:pPr>
            <w:proofErr w:type="spellStart"/>
            <w:r>
              <w:rPr>
                <w:bCs/>
                <w:sz w:val="24"/>
                <w:szCs w:val="24"/>
              </w:rPr>
              <w:t>m</w:t>
            </w:r>
            <w:r w:rsidR="00CE2C6F" w:rsidRPr="00281E16">
              <w:rPr>
                <w:bCs/>
                <w:sz w:val="24"/>
                <w:szCs w:val="24"/>
              </w:rPr>
              <w:t>akrogol</w:t>
            </w:r>
            <w:proofErr w:type="spellEnd"/>
          </w:p>
        </w:tc>
        <w:tc>
          <w:tcPr>
            <w:tcW w:w="4744" w:type="dxa"/>
          </w:tcPr>
          <w:p w14:paraId="4D11DC55" w14:textId="77777777" w:rsidR="00CE2C6F" w:rsidRPr="00281E16" w:rsidRDefault="00CE2C6F" w:rsidP="00AD30B2">
            <w:pPr>
              <w:cnfStyle w:val="000000000000" w:firstRow="0" w:lastRow="0" w:firstColumn="0" w:lastColumn="0" w:oddVBand="0" w:evenVBand="0" w:oddHBand="0" w:evenHBand="0" w:firstRowFirstColumn="0" w:firstRowLastColumn="0" w:lastRowFirstColumn="0" w:lastRowLastColumn="0"/>
              <w:rPr>
                <w:bCs/>
              </w:rPr>
            </w:pPr>
            <w:proofErr w:type="spellStart"/>
            <w:r w:rsidRPr="00281E16">
              <w:rPr>
                <w:bCs/>
                <w:sz w:val="24"/>
                <w:szCs w:val="24"/>
              </w:rPr>
              <w:t>Forlax</w:t>
            </w:r>
            <w:proofErr w:type="spellEnd"/>
            <w:r w:rsidRPr="00281E16">
              <w:rPr>
                <w:bCs/>
                <w:sz w:val="24"/>
                <w:szCs w:val="24"/>
              </w:rPr>
              <w:t xml:space="preserve"> Junior* </w:t>
            </w:r>
            <w:r w:rsidRPr="00281E16">
              <w:rPr>
                <w:bCs/>
                <w:sz w:val="24"/>
                <w:szCs w:val="24"/>
              </w:rPr>
              <w:br/>
              <w:t xml:space="preserve">Från 20 kg kan </w:t>
            </w:r>
            <w:proofErr w:type="spellStart"/>
            <w:r w:rsidRPr="00281E16">
              <w:rPr>
                <w:bCs/>
                <w:sz w:val="24"/>
                <w:szCs w:val="24"/>
              </w:rPr>
              <w:t>Forlax</w:t>
            </w:r>
            <w:proofErr w:type="spellEnd"/>
            <w:r w:rsidRPr="00281E16">
              <w:rPr>
                <w:bCs/>
                <w:sz w:val="24"/>
                <w:szCs w:val="24"/>
              </w:rPr>
              <w:t xml:space="preserve"> användas.</w:t>
            </w:r>
          </w:p>
        </w:tc>
      </w:tr>
    </w:tbl>
    <w:p w14:paraId="62F27AAA" w14:textId="68B519D2" w:rsidR="008B225B" w:rsidRDefault="00CE2C6F" w:rsidP="00CE2C6F">
      <w:r w:rsidRPr="009815E0">
        <w:rPr>
          <w:bCs/>
        </w:rPr>
        <w:t>* Begränsad förmån</w:t>
      </w:r>
      <w:r w:rsidR="008B225B" w:rsidRPr="009815E0">
        <w:br/>
      </w:r>
      <w:bookmarkStart w:id="25" w:name="_Hlk160538827"/>
      <w:r w:rsidR="00E13BD8" w:rsidRPr="009815E0">
        <w:t>(R/RF) Vissa förpackningar är receptfria</w:t>
      </w:r>
      <w:r w:rsidR="008B225B">
        <w:br/>
      </w:r>
    </w:p>
    <w:p w14:paraId="2AB0468E" w14:textId="77777777" w:rsidR="006D4DF3" w:rsidRPr="009815E0" w:rsidRDefault="006D4DF3" w:rsidP="00CE2C6F"/>
    <w:tbl>
      <w:tblPr>
        <w:tblStyle w:val="RegionBlekinge-medlinjer"/>
        <w:tblW w:w="0" w:type="auto"/>
        <w:tblLook w:val="04A0" w:firstRow="1" w:lastRow="0" w:firstColumn="1" w:lastColumn="0" w:noHBand="0" w:noVBand="1"/>
      </w:tblPr>
      <w:tblGrid>
        <w:gridCol w:w="4743"/>
        <w:gridCol w:w="4744"/>
      </w:tblGrid>
      <w:tr w:rsidR="00CE2C6F" w:rsidRPr="00FD533F" w14:paraId="08D9E34A"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5142C058" w14:textId="77777777" w:rsidR="00CE2C6F" w:rsidRPr="0046651A" w:rsidRDefault="00CE2C6F" w:rsidP="00AD30B2">
            <w:pPr>
              <w:jc w:val="center"/>
              <w:rPr>
                <w:rFonts w:asciiTheme="majorHAnsi" w:hAnsiTheme="majorHAnsi"/>
                <w:color w:val="000000" w:themeColor="text1"/>
                <w:sz w:val="28"/>
                <w:szCs w:val="28"/>
              </w:rPr>
            </w:pPr>
            <w:r>
              <w:rPr>
                <w:rFonts w:asciiTheme="majorHAnsi" w:hAnsiTheme="majorHAnsi"/>
                <w:color w:val="000000" w:themeColor="text1"/>
                <w:sz w:val="28"/>
                <w:szCs w:val="28"/>
              </w:rPr>
              <w:t>IBS</w:t>
            </w:r>
          </w:p>
        </w:tc>
      </w:tr>
      <w:tr w:rsidR="00CE2C6F" w:rsidRPr="00834C60" w14:paraId="7B24B2DA"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29F13B5E" w14:textId="06AC7BE3" w:rsidR="00CE2C6F" w:rsidRPr="009537D7" w:rsidRDefault="005F7DA0" w:rsidP="00AD30B2">
            <w:pPr>
              <w:rPr>
                <w:sz w:val="24"/>
                <w:szCs w:val="24"/>
              </w:rPr>
            </w:pPr>
            <w:proofErr w:type="spellStart"/>
            <w:r>
              <w:rPr>
                <w:sz w:val="24"/>
                <w:szCs w:val="24"/>
              </w:rPr>
              <w:t>isphagula</w:t>
            </w:r>
            <w:proofErr w:type="spellEnd"/>
          </w:p>
        </w:tc>
        <w:tc>
          <w:tcPr>
            <w:tcW w:w="4744" w:type="dxa"/>
          </w:tcPr>
          <w:p w14:paraId="267F4271" w14:textId="45E2CF69" w:rsidR="00CE2C6F" w:rsidRPr="00CD07A5" w:rsidRDefault="005F7DA0"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Vi-</w:t>
            </w:r>
            <w:proofErr w:type="spellStart"/>
            <w:r>
              <w:rPr>
                <w:sz w:val="24"/>
                <w:szCs w:val="24"/>
              </w:rPr>
              <w:t>Sibl</w:t>
            </w:r>
            <w:r w:rsidR="009D3CC6">
              <w:rPr>
                <w:sz w:val="24"/>
                <w:szCs w:val="24"/>
              </w:rPr>
              <w:t>i</w:t>
            </w:r>
            <w:r>
              <w:rPr>
                <w:sz w:val="24"/>
                <w:szCs w:val="24"/>
              </w:rPr>
              <w:t>n</w:t>
            </w:r>
            <w:proofErr w:type="spellEnd"/>
            <w:r w:rsidR="009D3CC6">
              <w:rPr>
                <w:sz w:val="24"/>
                <w:szCs w:val="24"/>
              </w:rPr>
              <w:t xml:space="preserve"> </w:t>
            </w:r>
            <w:r w:rsidR="00E13BD8" w:rsidRPr="00336D2D">
              <w:rPr>
                <w:sz w:val="20"/>
                <w:szCs w:val="20"/>
              </w:rPr>
              <w:t>(R/RF)</w:t>
            </w:r>
          </w:p>
        </w:tc>
      </w:tr>
      <w:tr w:rsidR="00CE2C6F" w:rsidRPr="00834C60" w14:paraId="06481EAA"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49EE522D" w14:textId="76C80FA3" w:rsidR="00CE2C6F" w:rsidRPr="00834C60" w:rsidRDefault="005F7DA0" w:rsidP="00AD30B2">
            <w:pPr>
              <w:rPr>
                <w:sz w:val="24"/>
                <w:szCs w:val="24"/>
              </w:rPr>
            </w:pPr>
            <w:proofErr w:type="spellStart"/>
            <w:r>
              <w:rPr>
                <w:sz w:val="24"/>
                <w:szCs w:val="24"/>
              </w:rPr>
              <w:t>sterkuliagummi</w:t>
            </w:r>
            <w:proofErr w:type="spellEnd"/>
          </w:p>
        </w:tc>
        <w:tc>
          <w:tcPr>
            <w:tcW w:w="4744" w:type="dxa"/>
          </w:tcPr>
          <w:p w14:paraId="56D36149" w14:textId="4D7EDDFE" w:rsidR="00CE2C6F" w:rsidRPr="00CD07A5" w:rsidRDefault="005F7DA0"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Pr>
                <w:sz w:val="24"/>
                <w:szCs w:val="24"/>
              </w:rPr>
              <w:t>Inolaxol</w:t>
            </w:r>
            <w:proofErr w:type="spellEnd"/>
            <w:r>
              <w:rPr>
                <w:sz w:val="24"/>
                <w:szCs w:val="24"/>
              </w:rPr>
              <w:t xml:space="preserve"> Granulat</w:t>
            </w:r>
            <w:r w:rsidR="00E13BD8">
              <w:rPr>
                <w:sz w:val="24"/>
                <w:szCs w:val="24"/>
              </w:rPr>
              <w:t xml:space="preserve"> </w:t>
            </w:r>
            <w:r w:rsidR="00E13BD8" w:rsidRPr="00336D2D">
              <w:rPr>
                <w:sz w:val="20"/>
                <w:szCs w:val="20"/>
              </w:rPr>
              <w:t>(R/RF)</w:t>
            </w:r>
          </w:p>
        </w:tc>
      </w:tr>
      <w:tr w:rsidR="00CE2C6F" w:rsidRPr="00834C60" w14:paraId="1DDEAF76"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17CD1DE0" w14:textId="3429CCED" w:rsidR="00CE2C6F" w:rsidRPr="00834C60" w:rsidRDefault="00B857D6" w:rsidP="00AD30B2">
            <w:pPr>
              <w:rPr>
                <w:sz w:val="24"/>
                <w:szCs w:val="24"/>
              </w:rPr>
            </w:pPr>
            <w:proofErr w:type="spellStart"/>
            <w:r>
              <w:rPr>
                <w:sz w:val="24"/>
                <w:szCs w:val="24"/>
              </w:rPr>
              <w:t>l</w:t>
            </w:r>
            <w:r w:rsidR="00CE2C6F" w:rsidRPr="009537D7">
              <w:rPr>
                <w:sz w:val="24"/>
                <w:szCs w:val="24"/>
              </w:rPr>
              <w:t>operamid</w:t>
            </w:r>
            <w:proofErr w:type="spellEnd"/>
          </w:p>
        </w:tc>
        <w:tc>
          <w:tcPr>
            <w:tcW w:w="4744" w:type="dxa"/>
          </w:tcPr>
          <w:p w14:paraId="32FFE41B" w14:textId="6755E82D" w:rsidR="00CE2C6F" w:rsidRPr="00CD07A5" w:rsidRDefault="00CE2C6F"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9537D7">
              <w:rPr>
                <w:sz w:val="24"/>
                <w:szCs w:val="24"/>
              </w:rPr>
              <w:t>Loperamid</w:t>
            </w:r>
            <w:proofErr w:type="spellEnd"/>
            <w:r w:rsidR="00E13BD8">
              <w:rPr>
                <w:sz w:val="24"/>
                <w:szCs w:val="24"/>
              </w:rPr>
              <w:t xml:space="preserve"> </w:t>
            </w:r>
            <w:r w:rsidR="00E13BD8" w:rsidRPr="00336D2D">
              <w:rPr>
                <w:sz w:val="20"/>
                <w:szCs w:val="20"/>
              </w:rPr>
              <w:t>(R/RF)</w:t>
            </w:r>
          </w:p>
        </w:tc>
      </w:tr>
    </w:tbl>
    <w:bookmarkEnd w:id="25"/>
    <w:p w14:paraId="02FDF892" w14:textId="750A0470" w:rsidR="00CE2C6F" w:rsidRDefault="00CE2C6F" w:rsidP="00CE2C6F">
      <w:r>
        <w:br/>
      </w:r>
    </w:p>
    <w:tbl>
      <w:tblPr>
        <w:tblStyle w:val="RegionBlekinge-medlinjer"/>
        <w:tblW w:w="0" w:type="auto"/>
        <w:tblBorders>
          <w:top w:val="single" w:sz="4" w:space="0" w:color="F2F2F2" w:themeColor="background2" w:themeShade="F2"/>
          <w:left w:val="single" w:sz="4" w:space="0" w:color="F2F2F2" w:themeColor="background2" w:themeShade="F2"/>
          <w:bottom w:val="single" w:sz="4" w:space="0" w:color="F2F2F2" w:themeColor="background2" w:themeShade="F2"/>
          <w:right w:val="single" w:sz="4" w:space="0" w:color="F2F2F2" w:themeColor="background2" w:themeShade="F2"/>
          <w:insideH w:val="single" w:sz="4" w:space="0" w:color="F2F2F2" w:themeColor="background2" w:themeShade="F2"/>
          <w:insideV w:val="single" w:sz="4" w:space="0" w:color="F2F2F2" w:themeColor="background2" w:themeShade="F2"/>
        </w:tblBorders>
        <w:tblLook w:val="04A0" w:firstRow="1" w:lastRow="0" w:firstColumn="1" w:lastColumn="0" w:noHBand="0" w:noVBand="1"/>
      </w:tblPr>
      <w:tblGrid>
        <w:gridCol w:w="4743"/>
        <w:gridCol w:w="4744"/>
      </w:tblGrid>
      <w:tr w:rsidR="00CE2C6F" w:rsidRPr="00FD533F" w14:paraId="77D7F044"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tcBorders>
              <w:bottom w:val="single" w:sz="4" w:space="0" w:color="auto"/>
            </w:tcBorders>
            <w:shd w:val="clear" w:color="auto" w:fill="F2F2F2" w:themeFill="background1" w:themeFillShade="F2"/>
          </w:tcPr>
          <w:p w14:paraId="64359D14" w14:textId="77777777" w:rsidR="00CE2C6F" w:rsidRPr="0046651A" w:rsidRDefault="00CE2C6F" w:rsidP="00AD30B2">
            <w:pPr>
              <w:jc w:val="center"/>
              <w:rPr>
                <w:rFonts w:asciiTheme="majorHAnsi" w:hAnsiTheme="majorHAnsi"/>
                <w:color w:val="000000" w:themeColor="text1"/>
                <w:sz w:val="28"/>
                <w:szCs w:val="28"/>
              </w:rPr>
            </w:pPr>
            <w:r>
              <w:rPr>
                <w:rFonts w:asciiTheme="majorHAnsi" w:hAnsiTheme="majorHAnsi"/>
                <w:color w:val="000000" w:themeColor="text1"/>
                <w:sz w:val="28"/>
                <w:szCs w:val="28"/>
              </w:rPr>
              <w:t>Diarré</w:t>
            </w:r>
          </w:p>
        </w:tc>
      </w:tr>
      <w:tr w:rsidR="00CE2C6F" w:rsidRPr="00834C60" w14:paraId="2418B0A1" w14:textId="77777777" w:rsidTr="00AD30B2">
        <w:tc>
          <w:tcPr>
            <w:cnfStyle w:val="001000000000" w:firstRow="0" w:lastRow="0" w:firstColumn="1" w:lastColumn="0" w:oddVBand="0" w:evenVBand="0" w:oddHBand="0" w:evenHBand="0" w:firstRowFirstColumn="0" w:firstRowLastColumn="0" w:lastRowFirstColumn="0" w:lastRowLastColumn="0"/>
            <w:tcW w:w="4743" w:type="dxa"/>
            <w:tcBorders>
              <w:top w:val="single" w:sz="4" w:space="0" w:color="auto"/>
              <w:left w:val="single" w:sz="4" w:space="0" w:color="auto"/>
              <w:bottom w:val="single" w:sz="4" w:space="0" w:color="auto"/>
              <w:right w:val="single" w:sz="4" w:space="0" w:color="auto"/>
            </w:tcBorders>
          </w:tcPr>
          <w:p w14:paraId="3229560B" w14:textId="77777777" w:rsidR="00CE2C6F" w:rsidRPr="009537D7" w:rsidRDefault="00CE2C6F" w:rsidP="00AD30B2">
            <w:pPr>
              <w:rPr>
                <w:sz w:val="24"/>
                <w:szCs w:val="24"/>
              </w:rPr>
            </w:pPr>
            <w:proofErr w:type="spellStart"/>
            <w:r w:rsidRPr="009537D7">
              <w:rPr>
                <w:sz w:val="24"/>
                <w:szCs w:val="24"/>
              </w:rPr>
              <w:t>loperamid</w:t>
            </w:r>
            <w:proofErr w:type="spellEnd"/>
            <w:r>
              <w:rPr>
                <w:rFonts w:cs="Gesta"/>
                <w:b w:val="0"/>
                <w:bCs/>
                <w:color w:val="221E1F"/>
                <w:sz w:val="15"/>
                <w:szCs w:val="15"/>
              </w:rPr>
              <w:t xml:space="preserve"> </w:t>
            </w:r>
          </w:p>
        </w:tc>
        <w:tc>
          <w:tcPr>
            <w:tcW w:w="4744" w:type="dxa"/>
            <w:tcBorders>
              <w:top w:val="single" w:sz="4" w:space="0" w:color="auto"/>
              <w:left w:val="single" w:sz="4" w:space="0" w:color="auto"/>
              <w:bottom w:val="single" w:sz="4" w:space="0" w:color="auto"/>
              <w:right w:val="single" w:sz="4" w:space="0" w:color="auto"/>
            </w:tcBorders>
          </w:tcPr>
          <w:p w14:paraId="76D6A8DA" w14:textId="65835C85" w:rsidR="00CE2C6F" w:rsidRPr="00CD07A5" w:rsidRDefault="00CE2C6F"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9537D7">
              <w:rPr>
                <w:sz w:val="24"/>
                <w:szCs w:val="24"/>
              </w:rPr>
              <w:t>Loperamid</w:t>
            </w:r>
            <w:proofErr w:type="spellEnd"/>
            <w:r w:rsidR="00E13BD8">
              <w:rPr>
                <w:sz w:val="24"/>
                <w:szCs w:val="24"/>
              </w:rPr>
              <w:t xml:space="preserve"> </w:t>
            </w:r>
            <w:r w:rsidR="00E13BD8" w:rsidRPr="00336D2D">
              <w:rPr>
                <w:sz w:val="20"/>
                <w:szCs w:val="20"/>
              </w:rPr>
              <w:t>(R/RF)</w:t>
            </w:r>
          </w:p>
        </w:tc>
      </w:tr>
    </w:tbl>
    <w:p w14:paraId="0CDCB85E" w14:textId="20F49555" w:rsidR="008B225B" w:rsidRDefault="00E13BD8" w:rsidP="00CE2C6F">
      <w:pPr>
        <w:rPr>
          <w:sz w:val="20"/>
          <w:szCs w:val="20"/>
        </w:rPr>
      </w:pPr>
      <w:r w:rsidRPr="00336D2D">
        <w:rPr>
          <w:sz w:val="20"/>
          <w:szCs w:val="20"/>
        </w:rPr>
        <w:t>(R/RF)</w:t>
      </w:r>
      <w:r>
        <w:rPr>
          <w:sz w:val="20"/>
          <w:szCs w:val="20"/>
        </w:rPr>
        <w:t xml:space="preserve"> </w:t>
      </w:r>
      <w:r w:rsidRPr="009815E0">
        <w:t>Vissa förpackningar är receptfria</w:t>
      </w:r>
      <w:r w:rsidR="008B225B">
        <w:br/>
      </w:r>
    </w:p>
    <w:p w14:paraId="3BD3C1D7" w14:textId="77777777" w:rsidR="006D4DF3" w:rsidRPr="009815E0" w:rsidRDefault="006D4DF3" w:rsidP="00CE2C6F">
      <w:pPr>
        <w:rPr>
          <w:sz w:val="20"/>
          <w:szCs w:val="20"/>
        </w:rPr>
      </w:pPr>
    </w:p>
    <w:tbl>
      <w:tblPr>
        <w:tblStyle w:val="RegionBlekinge-medlinjer"/>
        <w:tblW w:w="0" w:type="auto"/>
        <w:tblLook w:val="04A0" w:firstRow="1" w:lastRow="0" w:firstColumn="1" w:lastColumn="0" w:noHBand="0" w:noVBand="1"/>
      </w:tblPr>
      <w:tblGrid>
        <w:gridCol w:w="4743"/>
        <w:gridCol w:w="4744"/>
      </w:tblGrid>
      <w:tr w:rsidR="00CE2C6F" w:rsidRPr="00FD533F" w14:paraId="49C64EB9"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5E67A8DF" w14:textId="77777777" w:rsidR="00CE2C6F" w:rsidRPr="0046651A" w:rsidRDefault="00CE2C6F" w:rsidP="00AD30B2">
            <w:pPr>
              <w:jc w:val="center"/>
              <w:rPr>
                <w:rFonts w:asciiTheme="majorHAnsi" w:hAnsiTheme="majorHAnsi"/>
                <w:color w:val="000000" w:themeColor="text1"/>
                <w:sz w:val="28"/>
                <w:szCs w:val="28"/>
              </w:rPr>
            </w:pPr>
            <w:proofErr w:type="spellStart"/>
            <w:r>
              <w:rPr>
                <w:rFonts w:asciiTheme="majorHAnsi" w:hAnsiTheme="majorHAnsi"/>
                <w:color w:val="000000" w:themeColor="text1"/>
                <w:sz w:val="28"/>
                <w:szCs w:val="28"/>
              </w:rPr>
              <w:t>Hemorroider</w:t>
            </w:r>
            <w:proofErr w:type="spellEnd"/>
          </w:p>
        </w:tc>
      </w:tr>
      <w:tr w:rsidR="00CE2C6F" w:rsidRPr="00834C60" w14:paraId="1538E0EE"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57C6F5A2" w14:textId="77777777" w:rsidR="00CE2C6F" w:rsidRPr="002C4DCB" w:rsidRDefault="00CE2C6F" w:rsidP="00AD30B2">
            <w:pPr>
              <w:rPr>
                <w:sz w:val="24"/>
                <w:szCs w:val="24"/>
              </w:rPr>
            </w:pPr>
            <w:proofErr w:type="spellStart"/>
            <w:r w:rsidRPr="002C4DCB">
              <w:rPr>
                <w:sz w:val="24"/>
                <w:szCs w:val="24"/>
              </w:rPr>
              <w:t>lidocain</w:t>
            </w:r>
            <w:proofErr w:type="spellEnd"/>
            <w:r w:rsidRPr="002C4DCB">
              <w:rPr>
                <w:sz w:val="24"/>
                <w:szCs w:val="24"/>
              </w:rPr>
              <w:t xml:space="preserve"> + hydrokortison </w:t>
            </w:r>
          </w:p>
        </w:tc>
        <w:tc>
          <w:tcPr>
            <w:tcW w:w="4744" w:type="dxa"/>
          </w:tcPr>
          <w:p w14:paraId="06CA2D4F" w14:textId="41C9899B" w:rsidR="00CE2C6F" w:rsidRPr="00CD07A5" w:rsidRDefault="00CE2C6F"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2C4DCB">
              <w:rPr>
                <w:sz w:val="24"/>
                <w:szCs w:val="24"/>
              </w:rPr>
              <w:t>Xyloproct</w:t>
            </w:r>
            <w:proofErr w:type="spellEnd"/>
            <w:r w:rsidR="009C21D7">
              <w:rPr>
                <w:sz w:val="24"/>
                <w:szCs w:val="24"/>
              </w:rPr>
              <w:t xml:space="preserve"> </w:t>
            </w:r>
            <w:r w:rsidR="009C21D7" w:rsidRPr="009815E0">
              <w:rPr>
                <w:sz w:val="20"/>
                <w:szCs w:val="20"/>
              </w:rPr>
              <w:t>(EF)</w:t>
            </w:r>
          </w:p>
        </w:tc>
      </w:tr>
      <w:tr w:rsidR="00CE2C6F" w:rsidRPr="00834C60" w14:paraId="28EA6D66"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4219CAE6" w14:textId="77777777" w:rsidR="00CE2C6F" w:rsidRPr="00834C60" w:rsidRDefault="00CE2C6F" w:rsidP="00AD30B2">
            <w:pPr>
              <w:rPr>
                <w:sz w:val="24"/>
                <w:szCs w:val="24"/>
              </w:rPr>
            </w:pPr>
            <w:proofErr w:type="spellStart"/>
            <w:r w:rsidRPr="002C4DCB">
              <w:rPr>
                <w:sz w:val="24"/>
                <w:szCs w:val="24"/>
              </w:rPr>
              <w:t>cinkokain</w:t>
            </w:r>
            <w:proofErr w:type="spellEnd"/>
            <w:r w:rsidRPr="002C4DCB">
              <w:rPr>
                <w:sz w:val="24"/>
                <w:szCs w:val="24"/>
              </w:rPr>
              <w:t xml:space="preserve"> + </w:t>
            </w:r>
            <w:proofErr w:type="spellStart"/>
            <w:r w:rsidRPr="002C4DCB">
              <w:rPr>
                <w:sz w:val="24"/>
                <w:szCs w:val="24"/>
              </w:rPr>
              <w:t>prednisolon</w:t>
            </w:r>
            <w:proofErr w:type="spellEnd"/>
          </w:p>
        </w:tc>
        <w:tc>
          <w:tcPr>
            <w:tcW w:w="4744" w:type="dxa"/>
          </w:tcPr>
          <w:p w14:paraId="7289BB7C" w14:textId="088FB681" w:rsidR="00CE2C6F" w:rsidRPr="00CD07A5" w:rsidRDefault="00CE2C6F"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2C4DCB">
              <w:rPr>
                <w:sz w:val="24"/>
                <w:szCs w:val="24"/>
              </w:rPr>
              <w:t>Scheriproct</w:t>
            </w:r>
            <w:proofErr w:type="spellEnd"/>
            <w:r w:rsidR="009C21D7">
              <w:rPr>
                <w:sz w:val="24"/>
                <w:szCs w:val="24"/>
              </w:rPr>
              <w:t xml:space="preserve"> (</w:t>
            </w:r>
            <w:r w:rsidR="009C21D7" w:rsidRPr="009815E0">
              <w:rPr>
                <w:sz w:val="20"/>
                <w:szCs w:val="20"/>
              </w:rPr>
              <w:t>EF)</w:t>
            </w:r>
          </w:p>
        </w:tc>
      </w:tr>
    </w:tbl>
    <w:p w14:paraId="0B1EC980" w14:textId="06C0139D" w:rsidR="008B225B" w:rsidRDefault="009C21D7" w:rsidP="00CE2C6F">
      <w:r w:rsidRPr="00336D2D">
        <w:rPr>
          <w:sz w:val="20"/>
          <w:szCs w:val="20"/>
        </w:rPr>
        <w:t>(</w:t>
      </w:r>
      <w:r>
        <w:rPr>
          <w:sz w:val="20"/>
          <w:szCs w:val="20"/>
        </w:rPr>
        <w:t xml:space="preserve">EF) </w:t>
      </w:r>
      <w:r w:rsidRPr="009815E0">
        <w:t>Ej förmån</w:t>
      </w:r>
      <w:r w:rsidR="008B225B">
        <w:br/>
      </w:r>
    </w:p>
    <w:p w14:paraId="42F2C1B9" w14:textId="77777777" w:rsidR="006D4DF3" w:rsidRDefault="006D4DF3" w:rsidP="00CE2C6F"/>
    <w:tbl>
      <w:tblPr>
        <w:tblStyle w:val="RegionBlekinge-medlinjer"/>
        <w:tblW w:w="0" w:type="auto"/>
        <w:tblLook w:val="04A0" w:firstRow="1" w:lastRow="0" w:firstColumn="1" w:lastColumn="0" w:noHBand="0" w:noVBand="1"/>
      </w:tblPr>
      <w:tblGrid>
        <w:gridCol w:w="9487"/>
      </w:tblGrid>
      <w:tr w:rsidR="00CE2C6F" w:rsidRPr="00FD533F" w14:paraId="2BF80FD0"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1" w:themeFillShade="F2"/>
          </w:tcPr>
          <w:p w14:paraId="497516CA" w14:textId="77777777" w:rsidR="00CE2C6F" w:rsidRPr="0046651A" w:rsidRDefault="00CE2C6F" w:rsidP="00AD30B2">
            <w:pPr>
              <w:jc w:val="center"/>
              <w:rPr>
                <w:rFonts w:asciiTheme="majorHAnsi" w:hAnsiTheme="majorHAnsi"/>
                <w:color w:val="000000" w:themeColor="text1"/>
                <w:sz w:val="28"/>
                <w:szCs w:val="28"/>
              </w:rPr>
            </w:pPr>
            <w:proofErr w:type="spellStart"/>
            <w:r>
              <w:rPr>
                <w:rFonts w:asciiTheme="majorHAnsi" w:hAnsiTheme="majorHAnsi"/>
                <w:color w:val="000000" w:themeColor="text1"/>
                <w:sz w:val="28"/>
                <w:szCs w:val="28"/>
              </w:rPr>
              <w:t>D</w:t>
            </w:r>
            <w:r w:rsidRPr="002C4DCB">
              <w:rPr>
                <w:rFonts w:asciiTheme="majorHAnsi" w:hAnsiTheme="majorHAnsi"/>
                <w:color w:val="000000" w:themeColor="text1"/>
                <w:sz w:val="28"/>
                <w:szCs w:val="28"/>
              </w:rPr>
              <w:t>ivertikulit</w:t>
            </w:r>
            <w:proofErr w:type="spellEnd"/>
          </w:p>
        </w:tc>
      </w:tr>
      <w:tr w:rsidR="00CE2C6F" w:rsidRPr="002C4DCB" w14:paraId="58818933" w14:textId="77777777" w:rsidTr="00AD30B2">
        <w:tc>
          <w:tcPr>
            <w:cnfStyle w:val="001000000000" w:firstRow="0" w:lastRow="0" w:firstColumn="1" w:lastColumn="0" w:oddVBand="0" w:evenVBand="0" w:oddHBand="0" w:evenHBand="0" w:firstRowFirstColumn="0" w:firstRowLastColumn="0" w:lastRowFirstColumn="0" w:lastRowLastColumn="0"/>
            <w:tcW w:w="9487" w:type="dxa"/>
          </w:tcPr>
          <w:p w14:paraId="66835C87" w14:textId="77777777" w:rsidR="00CE2C6F" w:rsidRPr="002C4DCB" w:rsidRDefault="00CE2C6F" w:rsidP="00AD30B2">
            <w:pPr>
              <w:autoSpaceDE w:val="0"/>
              <w:autoSpaceDN w:val="0"/>
              <w:adjustRightInd w:val="0"/>
              <w:spacing w:line="141" w:lineRule="atLeast"/>
              <w:rPr>
                <w:b w:val="0"/>
                <w:bCs/>
                <w:sz w:val="24"/>
                <w:szCs w:val="24"/>
              </w:rPr>
            </w:pPr>
            <w:r w:rsidRPr="002C4DCB">
              <w:rPr>
                <w:b w:val="0"/>
                <w:bCs/>
                <w:sz w:val="24"/>
                <w:szCs w:val="24"/>
              </w:rPr>
              <w:t>Se Antibiotikaval.</w:t>
            </w:r>
          </w:p>
        </w:tc>
      </w:tr>
    </w:tbl>
    <w:p w14:paraId="7C79416A" w14:textId="77777777" w:rsidR="00CE2C6F" w:rsidRDefault="00CE2C6F" w:rsidP="00CE2C6F"/>
    <w:p w14:paraId="2EB35707" w14:textId="77777777" w:rsidR="006D4DF3" w:rsidRDefault="006D4DF3" w:rsidP="00CE2C6F"/>
    <w:tbl>
      <w:tblPr>
        <w:tblStyle w:val="RegionBlekinge-medlinjer"/>
        <w:tblW w:w="0" w:type="auto"/>
        <w:tblLook w:val="04A0" w:firstRow="1" w:lastRow="0" w:firstColumn="1" w:lastColumn="0" w:noHBand="0" w:noVBand="1"/>
      </w:tblPr>
      <w:tblGrid>
        <w:gridCol w:w="4743"/>
        <w:gridCol w:w="4744"/>
      </w:tblGrid>
      <w:tr w:rsidR="00CE2C6F" w:rsidRPr="00FD533F" w14:paraId="7DC21685"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52CF822F" w14:textId="77777777" w:rsidR="00CE2C6F" w:rsidRPr="0046651A" w:rsidRDefault="00CE2C6F" w:rsidP="00AD30B2">
            <w:pPr>
              <w:jc w:val="center"/>
              <w:rPr>
                <w:rFonts w:asciiTheme="majorHAnsi" w:hAnsiTheme="majorHAnsi"/>
                <w:color w:val="000000" w:themeColor="text1"/>
                <w:sz w:val="28"/>
                <w:szCs w:val="28"/>
              </w:rPr>
            </w:pPr>
            <w:proofErr w:type="spellStart"/>
            <w:r w:rsidRPr="002C4DCB">
              <w:rPr>
                <w:rFonts w:asciiTheme="majorHAnsi" w:hAnsiTheme="majorHAnsi"/>
                <w:color w:val="000000" w:themeColor="text1"/>
                <w:sz w:val="28"/>
                <w:szCs w:val="28"/>
              </w:rPr>
              <w:t>Pancreasinsufficiens</w:t>
            </w:r>
            <w:proofErr w:type="spellEnd"/>
          </w:p>
        </w:tc>
      </w:tr>
      <w:tr w:rsidR="00CE2C6F" w:rsidRPr="00834C60" w14:paraId="749F4F33"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19E6D72B" w14:textId="77777777" w:rsidR="00CE2C6F" w:rsidRPr="009537D7" w:rsidRDefault="00CE2C6F" w:rsidP="00AD30B2">
            <w:pPr>
              <w:rPr>
                <w:sz w:val="24"/>
                <w:szCs w:val="24"/>
              </w:rPr>
            </w:pPr>
            <w:r w:rsidRPr="002C4DCB">
              <w:rPr>
                <w:sz w:val="24"/>
                <w:szCs w:val="24"/>
              </w:rPr>
              <w:t>pankreasenzymer</w:t>
            </w:r>
            <w:r>
              <w:rPr>
                <w:rFonts w:cs="Gesta"/>
                <w:b w:val="0"/>
                <w:bCs/>
                <w:color w:val="221E1F"/>
                <w:sz w:val="15"/>
                <w:szCs w:val="15"/>
              </w:rPr>
              <w:t xml:space="preserve"> </w:t>
            </w:r>
          </w:p>
        </w:tc>
        <w:tc>
          <w:tcPr>
            <w:tcW w:w="4744" w:type="dxa"/>
          </w:tcPr>
          <w:p w14:paraId="47D940FF" w14:textId="77777777" w:rsidR="00CE2C6F" w:rsidRPr="00CD07A5" w:rsidRDefault="00CE2C6F"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2C4DCB">
              <w:rPr>
                <w:sz w:val="24"/>
                <w:szCs w:val="24"/>
              </w:rPr>
              <w:t>Creon</w:t>
            </w:r>
            <w:proofErr w:type="spellEnd"/>
          </w:p>
        </w:tc>
      </w:tr>
    </w:tbl>
    <w:p w14:paraId="1EAE4C31" w14:textId="77777777" w:rsidR="00CE2C6F" w:rsidRDefault="00CE2C6F" w:rsidP="00CE2C6F"/>
    <w:p w14:paraId="37AF7332" w14:textId="77777777" w:rsidR="00AF04C3" w:rsidRDefault="00AF04C3" w:rsidP="00CE2C6F"/>
    <w:p w14:paraId="2645A38F" w14:textId="77777777" w:rsidR="00AF04C3" w:rsidRDefault="00AF04C3" w:rsidP="00CE2C6F"/>
    <w:tbl>
      <w:tblPr>
        <w:tblStyle w:val="RegionBlekinge-medlinjer"/>
        <w:tblW w:w="0" w:type="auto"/>
        <w:tblLook w:val="04A0" w:firstRow="1" w:lastRow="0" w:firstColumn="1" w:lastColumn="0" w:noHBand="0" w:noVBand="1"/>
      </w:tblPr>
      <w:tblGrid>
        <w:gridCol w:w="9487"/>
      </w:tblGrid>
      <w:tr w:rsidR="00CE2C6F" w:rsidRPr="00FD533F" w14:paraId="68A8AA68"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1" w:themeFillShade="F2"/>
          </w:tcPr>
          <w:p w14:paraId="1FADC699" w14:textId="77777777" w:rsidR="00CE2C6F" w:rsidRPr="0046651A" w:rsidRDefault="00CE2C6F" w:rsidP="00AD30B2">
            <w:pPr>
              <w:jc w:val="center"/>
              <w:rPr>
                <w:rFonts w:asciiTheme="majorHAnsi" w:hAnsiTheme="majorHAnsi"/>
                <w:color w:val="000000" w:themeColor="text1"/>
                <w:sz w:val="28"/>
                <w:szCs w:val="28"/>
              </w:rPr>
            </w:pPr>
            <w:r w:rsidRPr="002C4DCB">
              <w:rPr>
                <w:rFonts w:asciiTheme="majorHAnsi" w:hAnsiTheme="majorHAnsi"/>
                <w:color w:val="000000" w:themeColor="text1"/>
                <w:sz w:val="28"/>
                <w:szCs w:val="28"/>
              </w:rPr>
              <w:t>Inflammatorisk tarmsjukdom</w:t>
            </w:r>
          </w:p>
        </w:tc>
      </w:tr>
      <w:tr w:rsidR="00CE2C6F" w:rsidRPr="00834C60" w14:paraId="3560ECBF" w14:textId="77777777" w:rsidTr="00AD30B2">
        <w:tc>
          <w:tcPr>
            <w:cnfStyle w:val="001000000000" w:firstRow="0" w:lastRow="0" w:firstColumn="1" w:lastColumn="0" w:oddVBand="0" w:evenVBand="0" w:oddHBand="0" w:evenHBand="0" w:firstRowFirstColumn="0" w:firstRowLastColumn="0" w:lastRowFirstColumn="0" w:lastRowLastColumn="0"/>
            <w:tcW w:w="9487" w:type="dxa"/>
          </w:tcPr>
          <w:p w14:paraId="299E34EB" w14:textId="699B08CC" w:rsidR="00CE2C6F" w:rsidRPr="002C4DCB" w:rsidRDefault="00CE2C6F" w:rsidP="00AD30B2">
            <w:pPr>
              <w:autoSpaceDE w:val="0"/>
              <w:autoSpaceDN w:val="0"/>
              <w:adjustRightInd w:val="0"/>
              <w:spacing w:line="141" w:lineRule="atLeast"/>
              <w:rPr>
                <w:rFonts w:ascii="Gesta" w:hAnsi="Gesta" w:cs="Gesta"/>
                <w:color w:val="221E1F"/>
                <w:sz w:val="18"/>
                <w:szCs w:val="18"/>
              </w:rPr>
            </w:pPr>
            <w:r w:rsidRPr="00441581">
              <w:rPr>
                <w:b w:val="0"/>
                <w:sz w:val="24"/>
                <w:szCs w:val="24"/>
              </w:rPr>
              <w:t xml:space="preserve">För att underlätta bedömningen vid </w:t>
            </w:r>
            <w:proofErr w:type="spellStart"/>
            <w:r w:rsidRPr="00441581">
              <w:rPr>
                <w:b w:val="0"/>
                <w:sz w:val="24"/>
                <w:szCs w:val="24"/>
              </w:rPr>
              <w:t>ileokoloskopi</w:t>
            </w:r>
            <w:proofErr w:type="spellEnd"/>
            <w:r w:rsidRPr="00441581">
              <w:rPr>
                <w:b w:val="0"/>
                <w:sz w:val="24"/>
                <w:szCs w:val="24"/>
              </w:rPr>
              <w:t xml:space="preserve"> bör peroral/rektal kortisonbehandling eller 5-ASA behandling undvikas fram till dess att </w:t>
            </w:r>
            <w:proofErr w:type="spellStart"/>
            <w:r w:rsidRPr="00441581">
              <w:rPr>
                <w:b w:val="0"/>
                <w:sz w:val="24"/>
                <w:szCs w:val="24"/>
              </w:rPr>
              <w:t>ileokoloskopi</w:t>
            </w:r>
            <w:proofErr w:type="spellEnd"/>
            <w:r w:rsidRPr="00441581">
              <w:rPr>
                <w:b w:val="0"/>
                <w:sz w:val="24"/>
                <w:szCs w:val="24"/>
              </w:rPr>
              <w:t xml:space="preserve"> genomförs. Kontakta vid behov </w:t>
            </w:r>
            <w:proofErr w:type="spellStart"/>
            <w:r w:rsidRPr="00441581">
              <w:rPr>
                <w:b w:val="0"/>
                <w:sz w:val="24"/>
                <w:szCs w:val="24"/>
              </w:rPr>
              <w:t>gastroenterologkonsult</w:t>
            </w:r>
            <w:proofErr w:type="spellEnd"/>
            <w:r w:rsidRPr="00441581">
              <w:rPr>
                <w:b w:val="0"/>
                <w:sz w:val="24"/>
                <w:szCs w:val="24"/>
              </w:rPr>
              <w:t>.</w:t>
            </w:r>
            <w:r w:rsidR="00F12045">
              <w:rPr>
                <w:b w:val="0"/>
                <w:sz w:val="24"/>
                <w:szCs w:val="24"/>
              </w:rPr>
              <w:t xml:space="preserve"> </w:t>
            </w:r>
            <w:r w:rsidR="00F12045" w:rsidRPr="00F12045">
              <w:rPr>
                <w:b w:val="0"/>
                <w:sz w:val="24"/>
                <w:szCs w:val="24"/>
              </w:rPr>
              <w:t>För vägledning vid val av läkemedel, se bakgrundsmaterial.</w:t>
            </w:r>
          </w:p>
        </w:tc>
      </w:tr>
    </w:tbl>
    <w:p w14:paraId="626718E7" w14:textId="77777777" w:rsidR="00CE2C6F" w:rsidRDefault="00CE2C6F" w:rsidP="00CE2C6F">
      <w:pPr>
        <w:autoSpaceDE w:val="0"/>
        <w:autoSpaceDN w:val="0"/>
        <w:adjustRightInd w:val="0"/>
        <w:spacing w:after="0" w:line="141" w:lineRule="atLeast"/>
        <w:rPr>
          <w:sz w:val="24"/>
          <w:szCs w:val="24"/>
          <w:lang w:val="en-US"/>
        </w:rPr>
      </w:pPr>
    </w:p>
    <w:p w14:paraId="283334A1" w14:textId="77777777" w:rsidR="00CE2C6F" w:rsidRPr="00441581" w:rsidRDefault="00CE2C6F" w:rsidP="00CE2C6F">
      <w:pPr>
        <w:rPr>
          <w:rFonts w:asciiTheme="majorHAnsi" w:eastAsiaTheme="majorEastAsia" w:hAnsiTheme="majorHAnsi"/>
          <w:b/>
          <w:bCs/>
          <w:sz w:val="24"/>
          <w:szCs w:val="24"/>
        </w:rPr>
      </w:pPr>
      <w:r w:rsidRPr="00441581">
        <w:rPr>
          <w:rFonts w:asciiTheme="majorHAnsi" w:eastAsiaTheme="majorEastAsia" w:hAnsiTheme="majorHAnsi"/>
          <w:b/>
          <w:bCs/>
          <w:sz w:val="24"/>
          <w:szCs w:val="24"/>
        </w:rPr>
        <w:t>Rektal behandling</w:t>
      </w:r>
    </w:p>
    <w:tbl>
      <w:tblPr>
        <w:tblStyle w:val="RegionBlekinge-medlinjer"/>
        <w:tblW w:w="0" w:type="auto"/>
        <w:tblLook w:val="04A0" w:firstRow="1" w:lastRow="0" w:firstColumn="1" w:lastColumn="0" w:noHBand="0" w:noVBand="1"/>
      </w:tblPr>
      <w:tblGrid>
        <w:gridCol w:w="4743"/>
        <w:gridCol w:w="4744"/>
      </w:tblGrid>
      <w:tr w:rsidR="00CE2C6F" w:rsidRPr="00834C60" w14:paraId="426C0911"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4F76CEBE" w14:textId="77777777" w:rsidR="00CE2C6F" w:rsidRPr="002C4DCB" w:rsidRDefault="00CE2C6F" w:rsidP="00AD30B2">
            <w:pPr>
              <w:rPr>
                <w:sz w:val="24"/>
                <w:szCs w:val="24"/>
              </w:rPr>
            </w:pPr>
            <w:proofErr w:type="spellStart"/>
            <w:r w:rsidRPr="002C4DCB">
              <w:rPr>
                <w:sz w:val="24"/>
                <w:szCs w:val="24"/>
              </w:rPr>
              <w:t>mesalazin</w:t>
            </w:r>
            <w:proofErr w:type="spellEnd"/>
            <w:r w:rsidRPr="002C4DCB">
              <w:rPr>
                <w:sz w:val="24"/>
                <w:szCs w:val="24"/>
              </w:rPr>
              <w:t xml:space="preserve"> </w:t>
            </w:r>
          </w:p>
          <w:p w14:paraId="1BE62917" w14:textId="77777777" w:rsidR="00CE2C6F" w:rsidRPr="00834C60" w:rsidRDefault="00CE2C6F" w:rsidP="00AD30B2">
            <w:pPr>
              <w:rPr>
                <w:sz w:val="24"/>
                <w:szCs w:val="24"/>
              </w:rPr>
            </w:pPr>
          </w:p>
        </w:tc>
        <w:tc>
          <w:tcPr>
            <w:tcW w:w="4744" w:type="dxa"/>
          </w:tcPr>
          <w:p w14:paraId="426D12FC" w14:textId="625BE69A" w:rsidR="00CE2C6F" w:rsidRPr="009815E0" w:rsidRDefault="00CE2C6F" w:rsidP="00AD30B2">
            <w:pPr>
              <w:autoSpaceDE w:val="0"/>
              <w:autoSpaceDN w:val="0"/>
              <w:adjustRightInd w:val="0"/>
              <w:spacing w:line="141" w:lineRule="atLeast"/>
              <w:cnfStyle w:val="100000000000" w:firstRow="1" w:lastRow="0" w:firstColumn="0" w:lastColumn="0" w:oddVBand="0" w:evenVBand="0" w:oddHBand="0" w:evenHBand="0" w:firstRowFirstColumn="0" w:firstRowLastColumn="0" w:lastRowFirstColumn="0" w:lastRowLastColumn="0"/>
              <w:rPr>
                <w:b w:val="0"/>
                <w:sz w:val="24"/>
                <w:szCs w:val="24"/>
              </w:rPr>
            </w:pPr>
            <w:proofErr w:type="spellStart"/>
            <w:r w:rsidRPr="00441581">
              <w:rPr>
                <w:b w:val="0"/>
                <w:bCs/>
                <w:sz w:val="24"/>
                <w:szCs w:val="24"/>
              </w:rPr>
              <w:t>Asacol</w:t>
            </w:r>
            <w:proofErr w:type="spellEnd"/>
            <w:r w:rsidR="00E422BD">
              <w:rPr>
                <w:b w:val="0"/>
                <w:bCs/>
                <w:sz w:val="24"/>
                <w:szCs w:val="24"/>
              </w:rPr>
              <w:t xml:space="preserve"> </w:t>
            </w:r>
            <w:r w:rsidR="00ED5E05">
              <w:rPr>
                <w:b w:val="0"/>
                <w:bCs/>
                <w:sz w:val="24"/>
                <w:szCs w:val="24"/>
              </w:rPr>
              <w:t>rektal suspension</w:t>
            </w:r>
            <w:r w:rsidRPr="00441581">
              <w:rPr>
                <w:b w:val="0"/>
                <w:bCs/>
                <w:sz w:val="24"/>
                <w:szCs w:val="24"/>
              </w:rPr>
              <w:br/>
            </w:r>
            <w:proofErr w:type="spellStart"/>
            <w:r w:rsidRPr="00441581">
              <w:rPr>
                <w:b w:val="0"/>
                <w:bCs/>
                <w:sz w:val="24"/>
                <w:szCs w:val="24"/>
              </w:rPr>
              <w:t>Pentasa</w:t>
            </w:r>
            <w:proofErr w:type="spellEnd"/>
            <w:r w:rsidR="00E422BD">
              <w:rPr>
                <w:b w:val="0"/>
                <w:bCs/>
                <w:sz w:val="24"/>
                <w:szCs w:val="24"/>
              </w:rPr>
              <w:t xml:space="preserve"> rektal </w:t>
            </w:r>
            <w:r w:rsidR="00ED5E05">
              <w:rPr>
                <w:b w:val="0"/>
                <w:sz w:val="24"/>
                <w:szCs w:val="24"/>
              </w:rPr>
              <w:t>suspension</w:t>
            </w:r>
          </w:p>
          <w:p w14:paraId="67C31791" w14:textId="6269A09E" w:rsidR="00E422BD" w:rsidRPr="00ED5E05" w:rsidRDefault="00E422BD" w:rsidP="00AD30B2">
            <w:pPr>
              <w:autoSpaceDE w:val="0"/>
              <w:autoSpaceDN w:val="0"/>
              <w:adjustRightInd w:val="0"/>
              <w:spacing w:line="141" w:lineRule="atLeast"/>
              <w:cnfStyle w:val="100000000000" w:firstRow="1" w:lastRow="0" w:firstColumn="0" w:lastColumn="0" w:oddVBand="0" w:evenVBand="0" w:oddHBand="0" w:evenHBand="0" w:firstRowFirstColumn="0" w:firstRowLastColumn="0" w:lastRowFirstColumn="0" w:lastRowLastColumn="0"/>
              <w:rPr>
                <w:b w:val="0"/>
                <w:sz w:val="24"/>
                <w:szCs w:val="24"/>
              </w:rPr>
            </w:pPr>
            <w:proofErr w:type="spellStart"/>
            <w:r>
              <w:rPr>
                <w:b w:val="0"/>
                <w:bCs/>
                <w:sz w:val="24"/>
                <w:szCs w:val="24"/>
              </w:rPr>
              <w:t>Mesalazin</w:t>
            </w:r>
            <w:proofErr w:type="spellEnd"/>
            <w:r>
              <w:rPr>
                <w:b w:val="0"/>
                <w:bCs/>
                <w:sz w:val="24"/>
                <w:szCs w:val="24"/>
              </w:rPr>
              <w:t xml:space="preserve"> Orion </w:t>
            </w:r>
            <w:r w:rsidR="00ED5E05">
              <w:rPr>
                <w:b w:val="0"/>
                <w:sz w:val="24"/>
                <w:szCs w:val="24"/>
              </w:rPr>
              <w:t>suppositorier</w:t>
            </w:r>
          </w:p>
        </w:tc>
      </w:tr>
      <w:tr w:rsidR="00CE2C6F" w:rsidRPr="00834C60" w14:paraId="73DADE52"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45A4A086" w14:textId="77777777" w:rsidR="00CE2C6F" w:rsidRPr="00834C60" w:rsidRDefault="00CE2C6F" w:rsidP="00AD30B2">
            <w:pPr>
              <w:rPr>
                <w:sz w:val="24"/>
                <w:szCs w:val="24"/>
              </w:rPr>
            </w:pPr>
            <w:proofErr w:type="spellStart"/>
            <w:r w:rsidRPr="002C4DCB">
              <w:rPr>
                <w:sz w:val="24"/>
                <w:szCs w:val="24"/>
              </w:rPr>
              <w:t>budesonid</w:t>
            </w:r>
            <w:proofErr w:type="spellEnd"/>
          </w:p>
        </w:tc>
        <w:tc>
          <w:tcPr>
            <w:tcW w:w="4744" w:type="dxa"/>
          </w:tcPr>
          <w:p w14:paraId="57AF1C3B" w14:textId="77777777" w:rsidR="00CE2C6F" w:rsidRPr="00CD07A5" w:rsidRDefault="00CE2C6F"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2C4DCB">
              <w:rPr>
                <w:sz w:val="24"/>
                <w:szCs w:val="24"/>
              </w:rPr>
              <w:t>Budenofalk</w:t>
            </w:r>
            <w:proofErr w:type="spellEnd"/>
            <w:r w:rsidRPr="002C4DCB">
              <w:rPr>
                <w:sz w:val="24"/>
                <w:szCs w:val="24"/>
              </w:rPr>
              <w:t xml:space="preserve"> rektalskum</w:t>
            </w:r>
          </w:p>
        </w:tc>
      </w:tr>
    </w:tbl>
    <w:p w14:paraId="2E8FD64B" w14:textId="77777777" w:rsidR="00CE2C6F" w:rsidRDefault="00CE2C6F" w:rsidP="00CE2C6F">
      <w:pPr>
        <w:autoSpaceDE w:val="0"/>
        <w:autoSpaceDN w:val="0"/>
        <w:adjustRightInd w:val="0"/>
        <w:spacing w:after="0" w:line="141" w:lineRule="atLeast"/>
        <w:rPr>
          <w:rFonts w:asciiTheme="majorHAnsi" w:eastAsiaTheme="majorEastAsia" w:hAnsiTheme="majorHAnsi"/>
          <w:bCs/>
          <w:sz w:val="24"/>
          <w:szCs w:val="24"/>
        </w:rPr>
      </w:pPr>
    </w:p>
    <w:p w14:paraId="5F1CC14D" w14:textId="77777777" w:rsidR="00CE2C6F" w:rsidRDefault="00CE2C6F" w:rsidP="00CE2C6F">
      <w:pPr>
        <w:rPr>
          <w:rFonts w:asciiTheme="majorHAnsi" w:eastAsiaTheme="majorEastAsia" w:hAnsiTheme="majorHAnsi"/>
          <w:b/>
          <w:bCs/>
          <w:sz w:val="24"/>
          <w:szCs w:val="24"/>
        </w:rPr>
      </w:pPr>
      <w:r w:rsidRPr="00441581">
        <w:rPr>
          <w:rFonts w:asciiTheme="majorHAnsi" w:eastAsiaTheme="majorEastAsia" w:hAnsiTheme="majorHAnsi"/>
          <w:b/>
          <w:bCs/>
          <w:sz w:val="24"/>
          <w:szCs w:val="24"/>
        </w:rPr>
        <w:t>Peroral behandling</w:t>
      </w:r>
    </w:p>
    <w:tbl>
      <w:tblPr>
        <w:tblStyle w:val="RegionBlekinge-medlinjer"/>
        <w:tblW w:w="0" w:type="auto"/>
        <w:tblLook w:val="04A0" w:firstRow="1" w:lastRow="0" w:firstColumn="1" w:lastColumn="0" w:noHBand="0" w:noVBand="1"/>
      </w:tblPr>
      <w:tblGrid>
        <w:gridCol w:w="4743"/>
        <w:gridCol w:w="4744"/>
      </w:tblGrid>
      <w:tr w:rsidR="00CE2C6F" w:rsidRPr="00834C60" w14:paraId="7D95E602"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tcPr>
          <w:p w14:paraId="6D30A0CE" w14:textId="7AAA988E" w:rsidR="00CE2C6F" w:rsidRPr="00CD07A5" w:rsidRDefault="00CE2C6F" w:rsidP="00AD30B2">
            <w:pPr>
              <w:autoSpaceDE w:val="0"/>
              <w:autoSpaceDN w:val="0"/>
              <w:adjustRightInd w:val="0"/>
              <w:spacing w:line="141" w:lineRule="atLeast"/>
              <w:rPr>
                <w:sz w:val="24"/>
                <w:szCs w:val="24"/>
              </w:rPr>
            </w:pPr>
          </w:p>
        </w:tc>
      </w:tr>
      <w:tr w:rsidR="00CE2C6F" w:rsidRPr="008A601D" w14:paraId="0423C71E"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7AA5DF92" w14:textId="77777777" w:rsidR="00CE2C6F" w:rsidRPr="00CD07A5" w:rsidRDefault="00CE2C6F" w:rsidP="00AD30B2">
            <w:pPr>
              <w:rPr>
                <w:sz w:val="24"/>
                <w:szCs w:val="24"/>
              </w:rPr>
            </w:pPr>
            <w:proofErr w:type="spellStart"/>
            <w:r w:rsidRPr="002C4DCB">
              <w:rPr>
                <w:sz w:val="24"/>
                <w:szCs w:val="24"/>
              </w:rPr>
              <w:t>mesalazin</w:t>
            </w:r>
            <w:proofErr w:type="spellEnd"/>
          </w:p>
        </w:tc>
        <w:tc>
          <w:tcPr>
            <w:tcW w:w="4744" w:type="dxa"/>
          </w:tcPr>
          <w:p w14:paraId="487EE630" w14:textId="7DAB6E07" w:rsidR="00CE2C6F" w:rsidRPr="00F73A5F" w:rsidRDefault="00CE2C6F"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lang w:val="en-US"/>
              </w:rPr>
            </w:pPr>
            <w:r w:rsidRPr="00F73A5F">
              <w:rPr>
                <w:sz w:val="24"/>
                <w:szCs w:val="24"/>
                <w:lang w:val="en-US"/>
              </w:rPr>
              <w:t xml:space="preserve"> </w:t>
            </w:r>
          </w:p>
          <w:p w14:paraId="4751ACE8" w14:textId="5209BDD1" w:rsidR="00CE2C6F" w:rsidRPr="00F73A5F" w:rsidRDefault="00CE2C6F"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lang w:val="en-US"/>
              </w:rPr>
            </w:pPr>
            <w:proofErr w:type="spellStart"/>
            <w:r w:rsidRPr="00F73A5F">
              <w:rPr>
                <w:sz w:val="24"/>
                <w:szCs w:val="24"/>
                <w:lang w:val="en-US"/>
              </w:rPr>
              <w:t>Mesalazin</w:t>
            </w:r>
            <w:proofErr w:type="spellEnd"/>
            <w:r w:rsidRPr="00F73A5F">
              <w:rPr>
                <w:sz w:val="24"/>
                <w:szCs w:val="24"/>
                <w:lang w:val="en-US"/>
              </w:rPr>
              <w:t xml:space="preserve"> Orion </w:t>
            </w:r>
            <w:proofErr w:type="spellStart"/>
            <w:r w:rsidR="000C232F">
              <w:rPr>
                <w:sz w:val="24"/>
                <w:szCs w:val="24"/>
                <w:lang w:val="en-US"/>
              </w:rPr>
              <w:t>enterotablett</w:t>
            </w:r>
            <w:proofErr w:type="spellEnd"/>
          </w:p>
          <w:p w14:paraId="23632895" w14:textId="34A8F8DB" w:rsidR="00CE2C6F" w:rsidRPr="00F73A5F" w:rsidRDefault="00CE2C6F"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lang w:val="en-US"/>
              </w:rPr>
            </w:pPr>
            <w:r w:rsidRPr="00F73A5F">
              <w:rPr>
                <w:sz w:val="24"/>
                <w:szCs w:val="24"/>
                <w:lang w:val="en-US"/>
              </w:rPr>
              <w:t xml:space="preserve"> </w:t>
            </w:r>
          </w:p>
          <w:p w14:paraId="2E18AFFA" w14:textId="515FBC34" w:rsidR="00CE2C6F" w:rsidRPr="00F73A5F" w:rsidRDefault="00CE2C6F"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lang w:val="en-US"/>
              </w:rPr>
            </w:pPr>
          </w:p>
        </w:tc>
      </w:tr>
    </w:tbl>
    <w:p w14:paraId="1E61793A" w14:textId="60C3FE24" w:rsidR="00CE2C6F" w:rsidRDefault="009C21D7" w:rsidP="00CE2C6F">
      <w:pPr>
        <w:rPr>
          <w:rFonts w:asciiTheme="majorHAnsi" w:eastAsiaTheme="majorEastAsia" w:hAnsiTheme="majorHAnsi"/>
          <w:b/>
          <w:bCs/>
          <w:sz w:val="24"/>
          <w:szCs w:val="24"/>
          <w:lang w:val="en-US"/>
        </w:rPr>
      </w:pPr>
      <w:r w:rsidRPr="009815E0">
        <w:rPr>
          <w:rFonts w:eastAsiaTheme="majorEastAsia"/>
          <w:sz w:val="20"/>
          <w:szCs w:val="20"/>
          <w:lang w:val="en-US"/>
        </w:rPr>
        <w:t>(EF)</w:t>
      </w:r>
      <w:r>
        <w:rPr>
          <w:rFonts w:asciiTheme="majorHAnsi" w:eastAsiaTheme="majorEastAsia" w:hAnsiTheme="majorHAnsi"/>
          <w:b/>
          <w:bCs/>
          <w:sz w:val="18"/>
          <w:szCs w:val="18"/>
          <w:lang w:val="en-US"/>
        </w:rPr>
        <w:t xml:space="preserve"> </w:t>
      </w:r>
      <w:proofErr w:type="spellStart"/>
      <w:r w:rsidRPr="009815E0">
        <w:rPr>
          <w:rFonts w:eastAsiaTheme="majorEastAsia"/>
          <w:lang w:val="en-US"/>
        </w:rPr>
        <w:t>Receptbelagd</w:t>
      </w:r>
      <w:proofErr w:type="spellEnd"/>
      <w:r w:rsidRPr="009815E0">
        <w:rPr>
          <w:rFonts w:eastAsiaTheme="majorEastAsia"/>
          <w:lang w:val="en-US"/>
        </w:rPr>
        <w:t xml:space="preserve">, </w:t>
      </w:r>
      <w:proofErr w:type="spellStart"/>
      <w:r w:rsidRPr="009815E0">
        <w:rPr>
          <w:rFonts w:eastAsiaTheme="majorEastAsia"/>
          <w:lang w:val="en-US"/>
        </w:rPr>
        <w:t>ej</w:t>
      </w:r>
      <w:proofErr w:type="spellEnd"/>
      <w:r w:rsidRPr="009815E0">
        <w:rPr>
          <w:rFonts w:eastAsiaTheme="majorEastAsia"/>
          <w:lang w:val="en-US"/>
        </w:rPr>
        <w:t xml:space="preserve"> </w:t>
      </w:r>
      <w:proofErr w:type="spellStart"/>
      <w:r w:rsidRPr="009815E0">
        <w:rPr>
          <w:rFonts w:eastAsiaTheme="majorEastAsia"/>
          <w:lang w:val="en-US"/>
        </w:rPr>
        <w:t>förmån</w:t>
      </w:r>
      <w:proofErr w:type="spellEnd"/>
      <w:r w:rsidR="00CE2C6F">
        <w:rPr>
          <w:rFonts w:asciiTheme="majorHAnsi" w:eastAsiaTheme="majorEastAsia" w:hAnsiTheme="majorHAnsi"/>
          <w:b/>
          <w:bCs/>
          <w:sz w:val="24"/>
          <w:szCs w:val="24"/>
          <w:lang w:val="en-US"/>
        </w:rPr>
        <w:br w:type="page"/>
      </w:r>
    </w:p>
    <w:p w14:paraId="5CB55F3E" w14:textId="77777777" w:rsidR="00CE2C6F" w:rsidRPr="00103D54" w:rsidRDefault="00CE2C6F" w:rsidP="00CE2C6F">
      <w:pPr>
        <w:pStyle w:val="Rubrik1"/>
      </w:pPr>
      <w:bookmarkStart w:id="26" w:name="_Toc213922014"/>
      <w:r w:rsidRPr="00517AE2">
        <w:rPr>
          <w:sz w:val="32"/>
          <w:szCs w:val="24"/>
        </w:rPr>
        <w:lastRenderedPageBreak/>
        <w:t>Neurologi</w:t>
      </w:r>
      <w:bookmarkEnd w:id="26"/>
      <w:r>
        <w:br/>
      </w:r>
    </w:p>
    <w:tbl>
      <w:tblPr>
        <w:tblStyle w:val="RegionBlekinge-medlinjer"/>
        <w:tblW w:w="0" w:type="auto"/>
        <w:tblLook w:val="04A0" w:firstRow="1" w:lastRow="0" w:firstColumn="1" w:lastColumn="0" w:noHBand="0" w:noVBand="1"/>
      </w:tblPr>
      <w:tblGrid>
        <w:gridCol w:w="9487"/>
      </w:tblGrid>
      <w:tr w:rsidR="00CE2C6F" w:rsidRPr="00FD533F" w14:paraId="52413BD4"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1" w:themeFillShade="F2"/>
          </w:tcPr>
          <w:p w14:paraId="3513C389" w14:textId="77777777" w:rsidR="00CE2C6F" w:rsidRPr="0046651A" w:rsidRDefault="00CE2C6F" w:rsidP="00AD30B2">
            <w:pPr>
              <w:jc w:val="center"/>
              <w:rPr>
                <w:rFonts w:asciiTheme="majorHAnsi" w:hAnsiTheme="majorHAnsi"/>
                <w:color w:val="000000" w:themeColor="text1"/>
                <w:sz w:val="28"/>
                <w:szCs w:val="28"/>
              </w:rPr>
            </w:pPr>
            <w:r>
              <w:rPr>
                <w:rFonts w:asciiTheme="majorHAnsi" w:hAnsiTheme="majorHAnsi"/>
                <w:color w:val="000000" w:themeColor="text1"/>
                <w:sz w:val="28"/>
                <w:szCs w:val="28"/>
              </w:rPr>
              <w:t>Migrän</w:t>
            </w:r>
          </w:p>
        </w:tc>
      </w:tr>
    </w:tbl>
    <w:p w14:paraId="2BA124C9" w14:textId="77777777" w:rsidR="00CE2C6F" w:rsidRDefault="00CE2C6F" w:rsidP="00CE2C6F">
      <w:pPr>
        <w:autoSpaceDE w:val="0"/>
        <w:autoSpaceDN w:val="0"/>
        <w:adjustRightInd w:val="0"/>
        <w:spacing w:after="0" w:line="141" w:lineRule="atLeast"/>
        <w:rPr>
          <w:rFonts w:asciiTheme="majorHAnsi" w:eastAsiaTheme="majorEastAsia" w:hAnsiTheme="majorHAnsi"/>
          <w:b/>
          <w:bCs/>
          <w:sz w:val="24"/>
          <w:szCs w:val="24"/>
        </w:rPr>
      </w:pPr>
      <w:r>
        <w:rPr>
          <w:rFonts w:asciiTheme="majorHAnsi" w:eastAsiaTheme="majorEastAsia" w:hAnsiTheme="majorHAnsi"/>
          <w:b/>
          <w:bCs/>
          <w:sz w:val="24"/>
          <w:szCs w:val="24"/>
        </w:rPr>
        <w:br/>
      </w:r>
      <w:r w:rsidRPr="001C322F">
        <w:rPr>
          <w:rFonts w:asciiTheme="majorHAnsi" w:eastAsiaTheme="majorEastAsia" w:hAnsiTheme="majorHAnsi"/>
          <w:b/>
          <w:bCs/>
          <w:sz w:val="24"/>
          <w:szCs w:val="24"/>
        </w:rPr>
        <w:t>Anfallsbehandling</w:t>
      </w:r>
    </w:p>
    <w:tbl>
      <w:tblPr>
        <w:tblStyle w:val="RegionBlekinge-medlinjer"/>
        <w:tblW w:w="0" w:type="auto"/>
        <w:tblLook w:val="04A0" w:firstRow="1" w:lastRow="0" w:firstColumn="1" w:lastColumn="0" w:noHBand="0" w:noVBand="1"/>
      </w:tblPr>
      <w:tblGrid>
        <w:gridCol w:w="4743"/>
        <w:gridCol w:w="4744"/>
      </w:tblGrid>
      <w:tr w:rsidR="00CE2C6F" w:rsidRPr="005010E2" w14:paraId="23DE76ED"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600CF4A8" w14:textId="77777777" w:rsidR="00CE2C6F" w:rsidRPr="005010E2" w:rsidRDefault="00CE2C6F" w:rsidP="00AD30B2">
            <w:pPr>
              <w:pStyle w:val="Pa6"/>
              <w:rPr>
                <w:rFonts w:asciiTheme="minorHAnsi" w:hAnsiTheme="minorHAnsi"/>
              </w:rPr>
            </w:pPr>
            <w:r w:rsidRPr="005010E2">
              <w:rPr>
                <w:rFonts w:asciiTheme="minorHAnsi" w:hAnsiTheme="minorHAnsi"/>
                <w:b w:val="0"/>
                <w:bCs/>
              </w:rPr>
              <w:t>1</w:t>
            </w:r>
            <w:r w:rsidRPr="005010E2">
              <w:rPr>
                <w:rFonts w:asciiTheme="minorHAnsi" w:hAnsiTheme="minorHAnsi"/>
              </w:rPr>
              <w:t xml:space="preserve"> </w:t>
            </w:r>
            <w:proofErr w:type="spellStart"/>
            <w:r w:rsidRPr="005010E2">
              <w:rPr>
                <w:rFonts w:asciiTheme="minorHAnsi" w:hAnsiTheme="minorHAnsi"/>
              </w:rPr>
              <w:t>paracetamol</w:t>
            </w:r>
            <w:proofErr w:type="spellEnd"/>
            <w:r w:rsidRPr="005010E2">
              <w:rPr>
                <w:rFonts w:asciiTheme="minorHAnsi" w:hAnsiTheme="minorHAnsi"/>
              </w:rPr>
              <w:t xml:space="preserve"> </w:t>
            </w:r>
          </w:p>
        </w:tc>
        <w:tc>
          <w:tcPr>
            <w:tcW w:w="4744" w:type="dxa"/>
          </w:tcPr>
          <w:p w14:paraId="6C12AF5D" w14:textId="6F0DB295" w:rsidR="00CE2C6F" w:rsidRPr="00345D29" w:rsidRDefault="00CE2C6F" w:rsidP="00AD30B2">
            <w:pPr>
              <w:autoSpaceDE w:val="0"/>
              <w:autoSpaceDN w:val="0"/>
              <w:adjustRightInd w:val="0"/>
              <w:spacing w:line="141" w:lineRule="atLeast"/>
              <w:cnfStyle w:val="100000000000" w:firstRow="1" w:lastRow="0" w:firstColumn="0" w:lastColumn="0" w:oddVBand="0" w:evenVBand="0" w:oddHBand="0" w:evenHBand="0" w:firstRowFirstColumn="0" w:firstRowLastColumn="0" w:lastRowFirstColumn="0" w:lastRowLastColumn="0"/>
              <w:rPr>
                <w:b w:val="0"/>
                <w:sz w:val="24"/>
                <w:szCs w:val="24"/>
              </w:rPr>
            </w:pPr>
            <w:r w:rsidRPr="00A33CD3">
              <w:rPr>
                <w:b w:val="0"/>
                <w:bCs/>
                <w:sz w:val="24"/>
                <w:szCs w:val="24"/>
              </w:rPr>
              <w:t>Alvedon</w:t>
            </w:r>
            <w:r w:rsidR="009C21D7">
              <w:rPr>
                <w:b w:val="0"/>
                <w:bCs/>
                <w:sz w:val="24"/>
                <w:szCs w:val="24"/>
              </w:rPr>
              <w:t xml:space="preserve"> </w:t>
            </w:r>
            <w:r w:rsidR="009C21D7" w:rsidRPr="00A459A8">
              <w:rPr>
                <w:b w:val="0"/>
                <w:sz w:val="20"/>
                <w:szCs w:val="20"/>
              </w:rPr>
              <w:t>(R/RF</w:t>
            </w:r>
            <w:r w:rsidR="00345D29">
              <w:rPr>
                <w:b w:val="0"/>
                <w:sz w:val="20"/>
                <w:szCs w:val="20"/>
              </w:rPr>
              <w:t>)</w:t>
            </w:r>
          </w:p>
        </w:tc>
      </w:tr>
    </w:tbl>
    <w:p w14:paraId="28852A8E" w14:textId="77777777" w:rsidR="00CE2C6F" w:rsidRDefault="00CE2C6F" w:rsidP="00CE2C6F">
      <w:pPr>
        <w:autoSpaceDE w:val="0"/>
        <w:autoSpaceDN w:val="0"/>
        <w:adjustRightInd w:val="0"/>
        <w:spacing w:after="0" w:line="141" w:lineRule="atLeast"/>
        <w:rPr>
          <w:rFonts w:asciiTheme="majorHAnsi" w:eastAsiaTheme="majorEastAsia" w:hAnsiTheme="majorHAnsi"/>
          <w:b/>
          <w:bCs/>
          <w:sz w:val="24"/>
          <w:szCs w:val="24"/>
        </w:rPr>
      </w:pPr>
    </w:p>
    <w:p w14:paraId="17BE55DE" w14:textId="77777777" w:rsidR="00CE2C6F" w:rsidRDefault="00CE2C6F" w:rsidP="00CE2C6F">
      <w:pPr>
        <w:autoSpaceDE w:val="0"/>
        <w:autoSpaceDN w:val="0"/>
        <w:adjustRightInd w:val="0"/>
        <w:spacing w:after="0" w:line="141" w:lineRule="atLeast"/>
        <w:rPr>
          <w:rFonts w:asciiTheme="majorHAnsi" w:eastAsiaTheme="majorEastAsia" w:hAnsiTheme="majorHAnsi"/>
          <w:b/>
          <w:bCs/>
          <w:sz w:val="24"/>
          <w:szCs w:val="24"/>
        </w:rPr>
      </w:pPr>
    </w:p>
    <w:p w14:paraId="7BF0D5AD" w14:textId="77777777" w:rsidR="00CE2C6F" w:rsidRDefault="00CE2C6F" w:rsidP="00CE2C6F">
      <w:pPr>
        <w:autoSpaceDE w:val="0"/>
        <w:autoSpaceDN w:val="0"/>
        <w:adjustRightInd w:val="0"/>
        <w:spacing w:after="0" w:line="141" w:lineRule="atLeast"/>
        <w:rPr>
          <w:rFonts w:asciiTheme="majorHAnsi" w:eastAsiaTheme="majorEastAsia" w:hAnsiTheme="majorHAnsi"/>
          <w:b/>
          <w:bCs/>
          <w:sz w:val="24"/>
          <w:szCs w:val="24"/>
        </w:rPr>
      </w:pPr>
      <w:r w:rsidRPr="00DD4E07">
        <w:rPr>
          <w:rFonts w:asciiTheme="majorHAnsi" w:eastAsiaTheme="majorEastAsia" w:hAnsiTheme="majorHAnsi"/>
          <w:b/>
          <w:bCs/>
          <w:sz w:val="24"/>
          <w:szCs w:val="24"/>
        </w:rPr>
        <w:t>NSAID</w:t>
      </w:r>
    </w:p>
    <w:tbl>
      <w:tblPr>
        <w:tblStyle w:val="RegionBlekinge-medlinjer"/>
        <w:tblW w:w="0" w:type="auto"/>
        <w:tblLook w:val="04A0" w:firstRow="1" w:lastRow="0" w:firstColumn="1" w:lastColumn="0" w:noHBand="0" w:noVBand="1"/>
      </w:tblPr>
      <w:tblGrid>
        <w:gridCol w:w="4743"/>
        <w:gridCol w:w="4744"/>
      </w:tblGrid>
      <w:tr w:rsidR="00CE2C6F" w:rsidRPr="005010E2" w14:paraId="492C0FE6"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6142383E" w14:textId="77777777" w:rsidR="00CE2C6F" w:rsidRPr="00DD4E07" w:rsidRDefault="00CE2C6F" w:rsidP="00AD30B2">
            <w:pPr>
              <w:pStyle w:val="Pa6"/>
              <w:rPr>
                <w:rFonts w:asciiTheme="minorHAnsi" w:hAnsiTheme="minorHAnsi"/>
                <w:b w:val="0"/>
                <w:bCs/>
              </w:rPr>
            </w:pPr>
            <w:r w:rsidRPr="00DD4E07">
              <w:rPr>
                <w:rFonts w:asciiTheme="minorHAnsi" w:hAnsiTheme="minorHAnsi"/>
                <w:b w:val="0"/>
                <w:bCs/>
              </w:rPr>
              <w:t xml:space="preserve">1 </w:t>
            </w:r>
            <w:r w:rsidRPr="00DD4E07">
              <w:rPr>
                <w:rFonts w:asciiTheme="minorHAnsi" w:hAnsiTheme="minorHAnsi"/>
              </w:rPr>
              <w:t>ibuprofen</w:t>
            </w:r>
          </w:p>
        </w:tc>
        <w:tc>
          <w:tcPr>
            <w:tcW w:w="4744" w:type="dxa"/>
          </w:tcPr>
          <w:p w14:paraId="4474A007" w14:textId="12A0C950" w:rsidR="00CE2C6F" w:rsidRPr="00DD4E07" w:rsidRDefault="00CE2C6F" w:rsidP="00AD30B2">
            <w:pPr>
              <w:autoSpaceDE w:val="0"/>
              <w:autoSpaceDN w:val="0"/>
              <w:adjustRightInd w:val="0"/>
              <w:spacing w:line="141" w:lineRule="atLeast"/>
              <w:cnfStyle w:val="100000000000" w:firstRow="1" w:lastRow="0" w:firstColumn="0" w:lastColumn="0" w:oddVBand="0" w:evenVBand="0" w:oddHBand="0" w:evenHBand="0" w:firstRowFirstColumn="0" w:firstRowLastColumn="0" w:lastRowFirstColumn="0" w:lastRowLastColumn="0"/>
              <w:rPr>
                <w:b w:val="0"/>
                <w:bCs/>
                <w:sz w:val="24"/>
                <w:szCs w:val="24"/>
              </w:rPr>
            </w:pPr>
            <w:r w:rsidRPr="00DD4E07">
              <w:rPr>
                <w:b w:val="0"/>
                <w:bCs/>
              </w:rPr>
              <w:t>Ibuprofen</w:t>
            </w:r>
            <w:r w:rsidR="009C21D7">
              <w:rPr>
                <w:b w:val="0"/>
                <w:bCs/>
              </w:rPr>
              <w:t xml:space="preserve"> </w:t>
            </w:r>
            <w:r w:rsidR="009C21D7" w:rsidRPr="00336D2D">
              <w:rPr>
                <w:b w:val="0"/>
                <w:bCs/>
                <w:sz w:val="20"/>
                <w:szCs w:val="20"/>
              </w:rPr>
              <w:t>(R/RF)</w:t>
            </w:r>
          </w:p>
        </w:tc>
      </w:tr>
      <w:tr w:rsidR="00CE2C6F" w:rsidRPr="005010E2" w14:paraId="26A7B544"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3A6ABEDA" w14:textId="77777777" w:rsidR="00CE2C6F" w:rsidRPr="005010E2" w:rsidRDefault="00CE2C6F" w:rsidP="00AD30B2">
            <w:pPr>
              <w:pStyle w:val="Pa6"/>
              <w:rPr>
                <w:rFonts w:asciiTheme="minorHAnsi" w:hAnsiTheme="minorHAnsi"/>
              </w:rPr>
            </w:pPr>
            <w:r w:rsidRPr="005010E2">
              <w:rPr>
                <w:rFonts w:asciiTheme="minorHAnsi" w:hAnsiTheme="minorHAnsi"/>
                <w:b w:val="0"/>
                <w:bCs/>
              </w:rPr>
              <w:t>1</w:t>
            </w:r>
            <w:r w:rsidRPr="005010E2">
              <w:rPr>
                <w:rFonts w:asciiTheme="minorHAnsi" w:hAnsiTheme="minorHAnsi"/>
              </w:rPr>
              <w:t xml:space="preserve"> </w:t>
            </w:r>
            <w:proofErr w:type="spellStart"/>
            <w:r w:rsidRPr="005010E2">
              <w:rPr>
                <w:rFonts w:asciiTheme="minorHAnsi" w:hAnsiTheme="minorHAnsi"/>
              </w:rPr>
              <w:t>naproxen</w:t>
            </w:r>
            <w:proofErr w:type="spellEnd"/>
          </w:p>
        </w:tc>
        <w:tc>
          <w:tcPr>
            <w:tcW w:w="4744" w:type="dxa"/>
          </w:tcPr>
          <w:p w14:paraId="2C2871EF" w14:textId="3ED2C4FA" w:rsidR="00CE2C6F" w:rsidRPr="005010E2" w:rsidRDefault="00CE2C6F"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5010E2">
              <w:rPr>
                <w:sz w:val="24"/>
                <w:szCs w:val="24"/>
              </w:rPr>
              <w:t>Naproxen</w:t>
            </w:r>
            <w:proofErr w:type="spellEnd"/>
            <w:r w:rsidR="009C21D7">
              <w:rPr>
                <w:sz w:val="24"/>
                <w:szCs w:val="24"/>
              </w:rPr>
              <w:t xml:space="preserve"> </w:t>
            </w:r>
            <w:r w:rsidR="009C21D7" w:rsidRPr="009815E0">
              <w:rPr>
                <w:sz w:val="20"/>
                <w:szCs w:val="20"/>
              </w:rPr>
              <w:t>(R/RF)</w:t>
            </w:r>
          </w:p>
        </w:tc>
      </w:tr>
    </w:tbl>
    <w:p w14:paraId="0AE1CA92" w14:textId="232DFB25" w:rsidR="00CE2C6F" w:rsidRDefault="00CE2C6F" w:rsidP="00CE2C6F">
      <w:pPr>
        <w:autoSpaceDE w:val="0"/>
        <w:autoSpaceDN w:val="0"/>
        <w:adjustRightInd w:val="0"/>
        <w:spacing w:after="0" w:line="141" w:lineRule="atLeast"/>
        <w:rPr>
          <w:rFonts w:asciiTheme="majorHAnsi" w:eastAsiaTheme="majorEastAsia" w:hAnsiTheme="majorHAnsi"/>
          <w:b/>
          <w:bCs/>
          <w:sz w:val="24"/>
          <w:szCs w:val="24"/>
        </w:rPr>
      </w:pPr>
    </w:p>
    <w:tbl>
      <w:tblPr>
        <w:tblStyle w:val="RegionBlekinge-medlinjer"/>
        <w:tblW w:w="0" w:type="auto"/>
        <w:tblLook w:val="04A0" w:firstRow="1" w:lastRow="0" w:firstColumn="1" w:lastColumn="0" w:noHBand="0" w:noVBand="1"/>
      </w:tblPr>
      <w:tblGrid>
        <w:gridCol w:w="4743"/>
        <w:gridCol w:w="4744"/>
      </w:tblGrid>
      <w:tr w:rsidR="00CE2C6F" w:rsidRPr="005010E2" w14:paraId="104BBAAF"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132506DA" w14:textId="77777777" w:rsidR="00CE2C6F" w:rsidRPr="00DD4E07" w:rsidRDefault="00CE2C6F" w:rsidP="00AD30B2">
            <w:pPr>
              <w:pStyle w:val="Pa6"/>
              <w:rPr>
                <w:rFonts w:asciiTheme="minorHAnsi" w:hAnsiTheme="minorHAnsi"/>
                <w:b w:val="0"/>
                <w:bCs/>
              </w:rPr>
            </w:pPr>
            <w:r w:rsidRPr="00DD4E07">
              <w:rPr>
                <w:rFonts w:asciiTheme="minorHAnsi" w:hAnsiTheme="minorHAnsi"/>
                <w:b w:val="0"/>
                <w:bCs/>
              </w:rPr>
              <w:t xml:space="preserve">2 </w:t>
            </w:r>
            <w:proofErr w:type="spellStart"/>
            <w:r w:rsidRPr="00DD4E07">
              <w:rPr>
                <w:rFonts w:asciiTheme="minorHAnsi" w:hAnsiTheme="minorHAnsi"/>
              </w:rPr>
              <w:t>sumatriptan</w:t>
            </w:r>
            <w:proofErr w:type="spellEnd"/>
          </w:p>
        </w:tc>
        <w:tc>
          <w:tcPr>
            <w:tcW w:w="4744" w:type="dxa"/>
          </w:tcPr>
          <w:p w14:paraId="0E849B6F" w14:textId="53A29972" w:rsidR="00CE2C6F" w:rsidRPr="001D6FD6" w:rsidRDefault="00CE2C6F" w:rsidP="00AD30B2">
            <w:pPr>
              <w:autoSpaceDE w:val="0"/>
              <w:autoSpaceDN w:val="0"/>
              <w:adjustRightInd w:val="0"/>
              <w:spacing w:line="141" w:lineRule="atLeast"/>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1D6FD6">
              <w:rPr>
                <w:b w:val="0"/>
                <w:bCs/>
                <w:sz w:val="24"/>
                <w:szCs w:val="24"/>
              </w:rPr>
              <w:t>Sumatriptan</w:t>
            </w:r>
            <w:proofErr w:type="spellEnd"/>
            <w:r w:rsidRPr="001D6FD6">
              <w:rPr>
                <w:b w:val="0"/>
                <w:bCs/>
                <w:sz w:val="24"/>
                <w:szCs w:val="24"/>
              </w:rPr>
              <w:t xml:space="preserve"> tablett</w:t>
            </w:r>
            <w:r w:rsidR="009C21D7">
              <w:rPr>
                <w:b w:val="0"/>
                <w:bCs/>
                <w:sz w:val="24"/>
                <w:szCs w:val="24"/>
              </w:rPr>
              <w:t xml:space="preserve"> </w:t>
            </w:r>
            <w:r w:rsidR="009C21D7" w:rsidRPr="00336D2D">
              <w:rPr>
                <w:b w:val="0"/>
                <w:bCs/>
                <w:sz w:val="20"/>
                <w:szCs w:val="20"/>
              </w:rPr>
              <w:t>(R/RF)</w:t>
            </w:r>
          </w:p>
        </w:tc>
      </w:tr>
    </w:tbl>
    <w:p w14:paraId="382812E8" w14:textId="77777777" w:rsidR="00CE2C6F" w:rsidRDefault="00CE2C6F" w:rsidP="00CE2C6F">
      <w:pPr>
        <w:autoSpaceDE w:val="0"/>
        <w:autoSpaceDN w:val="0"/>
        <w:adjustRightInd w:val="0"/>
        <w:spacing w:after="0" w:line="141" w:lineRule="atLeast"/>
        <w:rPr>
          <w:rFonts w:asciiTheme="majorHAnsi" w:eastAsiaTheme="majorEastAsia" w:hAnsiTheme="majorHAnsi"/>
          <w:b/>
          <w:bCs/>
          <w:sz w:val="24"/>
          <w:szCs w:val="24"/>
        </w:rPr>
      </w:pPr>
    </w:p>
    <w:p w14:paraId="746A16CF" w14:textId="77777777" w:rsidR="00CE2C6F" w:rsidRDefault="00CE2C6F" w:rsidP="00CE2C6F">
      <w:pPr>
        <w:autoSpaceDE w:val="0"/>
        <w:autoSpaceDN w:val="0"/>
        <w:adjustRightInd w:val="0"/>
        <w:spacing w:after="0" w:line="141" w:lineRule="atLeast"/>
        <w:rPr>
          <w:rFonts w:asciiTheme="majorHAnsi" w:eastAsiaTheme="majorEastAsia" w:hAnsiTheme="majorHAnsi"/>
          <w:b/>
          <w:bCs/>
          <w:sz w:val="24"/>
          <w:szCs w:val="24"/>
        </w:rPr>
      </w:pPr>
      <w:r w:rsidRPr="00DD4E07">
        <w:rPr>
          <w:rFonts w:asciiTheme="majorHAnsi" w:eastAsiaTheme="majorEastAsia" w:hAnsiTheme="majorHAnsi"/>
          <w:b/>
          <w:bCs/>
          <w:sz w:val="24"/>
          <w:szCs w:val="24"/>
        </w:rPr>
        <w:t>Migränprevention</w:t>
      </w:r>
    </w:p>
    <w:tbl>
      <w:tblPr>
        <w:tblStyle w:val="RegionBlekinge-medlinjer"/>
        <w:tblW w:w="0" w:type="auto"/>
        <w:tblLook w:val="04A0" w:firstRow="1" w:lastRow="0" w:firstColumn="1" w:lastColumn="0" w:noHBand="0" w:noVBand="1"/>
      </w:tblPr>
      <w:tblGrid>
        <w:gridCol w:w="4743"/>
        <w:gridCol w:w="4744"/>
      </w:tblGrid>
      <w:tr w:rsidR="00CE2C6F" w:rsidRPr="005010E2" w14:paraId="174BBD3D"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24F9FCCF" w14:textId="77777777" w:rsidR="00CE2C6F" w:rsidRPr="00ED2644" w:rsidRDefault="00CE2C6F" w:rsidP="00AD30B2">
            <w:pPr>
              <w:pStyle w:val="Pa6"/>
              <w:rPr>
                <w:rFonts w:asciiTheme="minorHAnsi" w:hAnsiTheme="minorHAnsi"/>
              </w:rPr>
            </w:pPr>
            <w:proofErr w:type="spellStart"/>
            <w:r w:rsidRPr="00ED2644">
              <w:rPr>
                <w:rFonts w:asciiTheme="minorHAnsi" w:hAnsiTheme="minorHAnsi"/>
              </w:rPr>
              <w:t>metoprolol</w:t>
            </w:r>
            <w:proofErr w:type="spellEnd"/>
            <w:r w:rsidRPr="00ED2644">
              <w:rPr>
                <w:rFonts w:asciiTheme="minorHAnsi" w:hAnsiTheme="minorHAnsi"/>
              </w:rPr>
              <w:t xml:space="preserve"> </w:t>
            </w:r>
          </w:p>
        </w:tc>
        <w:tc>
          <w:tcPr>
            <w:tcW w:w="4744" w:type="dxa"/>
          </w:tcPr>
          <w:p w14:paraId="2564638C" w14:textId="77777777" w:rsidR="00CE2C6F" w:rsidRPr="00DD4E07" w:rsidRDefault="00CE2C6F" w:rsidP="00AD30B2">
            <w:pPr>
              <w:autoSpaceDE w:val="0"/>
              <w:autoSpaceDN w:val="0"/>
              <w:adjustRightInd w:val="0"/>
              <w:spacing w:line="141" w:lineRule="atLeast"/>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DD4E07">
              <w:rPr>
                <w:b w:val="0"/>
                <w:bCs/>
                <w:sz w:val="24"/>
                <w:szCs w:val="24"/>
              </w:rPr>
              <w:t>Metoprolol</w:t>
            </w:r>
            <w:proofErr w:type="spellEnd"/>
          </w:p>
        </w:tc>
      </w:tr>
      <w:tr w:rsidR="00CE2C6F" w:rsidRPr="005010E2" w14:paraId="4DCC96F6"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4FA79CA9" w14:textId="77777777" w:rsidR="00CE2C6F" w:rsidRPr="00ED2644" w:rsidRDefault="00CE2C6F" w:rsidP="00AD30B2">
            <w:pPr>
              <w:pStyle w:val="Pa6"/>
              <w:rPr>
                <w:rFonts w:asciiTheme="minorHAnsi" w:hAnsiTheme="minorHAnsi"/>
              </w:rPr>
            </w:pPr>
            <w:proofErr w:type="spellStart"/>
            <w:r w:rsidRPr="00ED2644">
              <w:rPr>
                <w:rFonts w:asciiTheme="minorHAnsi" w:hAnsiTheme="minorHAnsi"/>
              </w:rPr>
              <w:t>amitriptylin</w:t>
            </w:r>
            <w:proofErr w:type="spellEnd"/>
            <w:r w:rsidRPr="00ED2644">
              <w:rPr>
                <w:rFonts w:asciiTheme="minorHAnsi" w:hAnsiTheme="minorHAnsi"/>
              </w:rPr>
              <w:t xml:space="preserve"> </w:t>
            </w:r>
          </w:p>
        </w:tc>
        <w:tc>
          <w:tcPr>
            <w:tcW w:w="4744" w:type="dxa"/>
          </w:tcPr>
          <w:p w14:paraId="6C31CE84" w14:textId="77777777" w:rsidR="00CE2C6F" w:rsidRPr="005010E2" w:rsidRDefault="00CE2C6F"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ED2644">
              <w:rPr>
                <w:sz w:val="24"/>
                <w:szCs w:val="24"/>
              </w:rPr>
              <w:t>Amitriptylin</w:t>
            </w:r>
            <w:proofErr w:type="spellEnd"/>
          </w:p>
        </w:tc>
      </w:tr>
      <w:tr w:rsidR="00CE2C6F" w:rsidRPr="005010E2" w14:paraId="235BE8CF"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3CC842B2" w14:textId="77777777" w:rsidR="00CE2C6F" w:rsidRPr="00ED2644" w:rsidRDefault="00CE2C6F" w:rsidP="00AD30B2">
            <w:pPr>
              <w:pStyle w:val="Pa6"/>
              <w:rPr>
                <w:rFonts w:asciiTheme="minorHAnsi" w:hAnsiTheme="minorHAnsi"/>
              </w:rPr>
            </w:pPr>
            <w:proofErr w:type="spellStart"/>
            <w:r w:rsidRPr="00ED2644">
              <w:rPr>
                <w:rFonts w:asciiTheme="minorHAnsi" w:hAnsiTheme="minorHAnsi"/>
              </w:rPr>
              <w:t>kandesartan</w:t>
            </w:r>
            <w:proofErr w:type="spellEnd"/>
          </w:p>
        </w:tc>
        <w:tc>
          <w:tcPr>
            <w:tcW w:w="4744" w:type="dxa"/>
          </w:tcPr>
          <w:p w14:paraId="69B36CA5" w14:textId="77777777" w:rsidR="00CE2C6F" w:rsidRPr="005010E2" w:rsidRDefault="00CE2C6F"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ED2644">
              <w:rPr>
                <w:sz w:val="24"/>
                <w:szCs w:val="24"/>
              </w:rPr>
              <w:t>Candesartan</w:t>
            </w:r>
            <w:proofErr w:type="spellEnd"/>
          </w:p>
        </w:tc>
      </w:tr>
    </w:tbl>
    <w:p w14:paraId="2F678063" w14:textId="05E799F7" w:rsidR="00CE2C6F" w:rsidRDefault="009C21D7" w:rsidP="00CE2C6F">
      <w:pPr>
        <w:autoSpaceDE w:val="0"/>
        <w:autoSpaceDN w:val="0"/>
        <w:adjustRightInd w:val="0"/>
        <w:spacing w:after="0" w:line="141" w:lineRule="atLeast"/>
        <w:rPr>
          <w:rFonts w:asciiTheme="majorHAnsi" w:eastAsiaTheme="majorEastAsia" w:hAnsiTheme="majorHAnsi"/>
          <w:sz w:val="24"/>
          <w:szCs w:val="24"/>
        </w:rPr>
      </w:pPr>
      <w:r w:rsidRPr="009C21D7">
        <w:rPr>
          <w:rFonts w:asciiTheme="majorHAnsi" w:eastAsiaTheme="majorEastAsia" w:hAnsiTheme="majorHAnsi"/>
          <w:sz w:val="24"/>
          <w:szCs w:val="24"/>
        </w:rPr>
        <w:t xml:space="preserve"> </w:t>
      </w:r>
      <w:r w:rsidRPr="009815E0">
        <w:rPr>
          <w:sz w:val="20"/>
          <w:szCs w:val="20"/>
        </w:rPr>
        <w:t>(R/RF)</w:t>
      </w:r>
      <w:r>
        <w:rPr>
          <w:sz w:val="20"/>
          <w:szCs w:val="20"/>
        </w:rPr>
        <w:t xml:space="preserve"> </w:t>
      </w:r>
      <w:r w:rsidRPr="009815E0">
        <w:t>Vissa förpackningar är receptfria</w:t>
      </w:r>
      <w:r w:rsidR="00CE2C6F" w:rsidRPr="009C21D7">
        <w:rPr>
          <w:rFonts w:asciiTheme="majorHAnsi" w:eastAsiaTheme="majorEastAsia" w:hAnsiTheme="majorHAnsi"/>
          <w:sz w:val="24"/>
          <w:szCs w:val="24"/>
        </w:rPr>
        <w:br/>
      </w:r>
    </w:p>
    <w:p w14:paraId="50A11877" w14:textId="77777777" w:rsidR="004654D5" w:rsidRPr="009C21D7" w:rsidRDefault="004654D5" w:rsidP="00CE2C6F">
      <w:pPr>
        <w:autoSpaceDE w:val="0"/>
        <w:autoSpaceDN w:val="0"/>
        <w:adjustRightInd w:val="0"/>
        <w:spacing w:after="0" w:line="141" w:lineRule="atLeast"/>
        <w:rPr>
          <w:rFonts w:asciiTheme="majorHAnsi" w:eastAsiaTheme="majorEastAsia" w:hAnsiTheme="majorHAnsi"/>
          <w:sz w:val="24"/>
          <w:szCs w:val="24"/>
        </w:rPr>
      </w:pPr>
    </w:p>
    <w:tbl>
      <w:tblPr>
        <w:tblStyle w:val="RegionBlekinge-medlinjer"/>
        <w:tblW w:w="0" w:type="auto"/>
        <w:tblLook w:val="04A0" w:firstRow="1" w:lastRow="0" w:firstColumn="1" w:lastColumn="0" w:noHBand="0" w:noVBand="1"/>
      </w:tblPr>
      <w:tblGrid>
        <w:gridCol w:w="4743"/>
        <w:gridCol w:w="4744"/>
      </w:tblGrid>
      <w:tr w:rsidR="00CE2C6F" w:rsidRPr="00FD533F" w14:paraId="31BB663A"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30B52E3B" w14:textId="77777777" w:rsidR="00CE2C6F" w:rsidRPr="0046651A" w:rsidRDefault="00CE2C6F" w:rsidP="00AD30B2">
            <w:pPr>
              <w:jc w:val="center"/>
              <w:rPr>
                <w:rFonts w:asciiTheme="majorHAnsi" w:hAnsiTheme="majorHAnsi"/>
                <w:color w:val="000000" w:themeColor="text1"/>
                <w:sz w:val="28"/>
                <w:szCs w:val="28"/>
              </w:rPr>
            </w:pPr>
            <w:r>
              <w:rPr>
                <w:rFonts w:asciiTheme="majorHAnsi" w:hAnsiTheme="majorHAnsi"/>
                <w:color w:val="000000" w:themeColor="text1"/>
                <w:sz w:val="28"/>
                <w:szCs w:val="28"/>
              </w:rPr>
              <w:t>Epilepsi</w:t>
            </w:r>
          </w:p>
        </w:tc>
      </w:tr>
      <w:tr w:rsidR="00CE2C6F" w:rsidRPr="00F73A5F" w14:paraId="700A8D33"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7D4D7BE9" w14:textId="77777777" w:rsidR="00CE2C6F" w:rsidRPr="005010E2" w:rsidRDefault="00CE2C6F" w:rsidP="00AD30B2">
            <w:pPr>
              <w:pStyle w:val="Pa6"/>
              <w:rPr>
                <w:rFonts w:asciiTheme="minorHAnsi" w:hAnsiTheme="minorHAnsi"/>
              </w:rPr>
            </w:pPr>
            <w:proofErr w:type="spellStart"/>
            <w:r w:rsidRPr="00F73A5F">
              <w:rPr>
                <w:rFonts w:asciiTheme="minorHAnsi" w:hAnsiTheme="minorHAnsi"/>
              </w:rPr>
              <w:t>lamotrigin</w:t>
            </w:r>
            <w:proofErr w:type="spellEnd"/>
            <w:r w:rsidRPr="00F73A5F">
              <w:rPr>
                <w:rFonts w:asciiTheme="minorHAnsi" w:hAnsiTheme="minorHAnsi"/>
              </w:rPr>
              <w:t xml:space="preserve"> </w:t>
            </w:r>
          </w:p>
        </w:tc>
        <w:tc>
          <w:tcPr>
            <w:tcW w:w="4744" w:type="dxa"/>
          </w:tcPr>
          <w:p w14:paraId="2097865E" w14:textId="77777777" w:rsidR="00CE2C6F" w:rsidRPr="00F73A5F" w:rsidRDefault="00CE2C6F"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F73A5F">
              <w:rPr>
                <w:sz w:val="24"/>
                <w:szCs w:val="24"/>
              </w:rPr>
              <w:t>Lamotrigin</w:t>
            </w:r>
            <w:proofErr w:type="spellEnd"/>
            <w:r w:rsidRPr="00F73A5F">
              <w:rPr>
                <w:sz w:val="24"/>
                <w:szCs w:val="24"/>
              </w:rPr>
              <w:t xml:space="preserve"> </w:t>
            </w:r>
            <w:r w:rsidRPr="00DD4E07">
              <w:rPr>
                <w:sz w:val="24"/>
                <w:szCs w:val="24"/>
              </w:rPr>
              <w:t>Orion*</w:t>
            </w:r>
          </w:p>
        </w:tc>
      </w:tr>
      <w:tr w:rsidR="00CE2C6F" w:rsidRPr="00F73A5F" w14:paraId="02968BDE"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5FD7E18D" w14:textId="77777777" w:rsidR="00CE2C6F" w:rsidRPr="00F73A5F" w:rsidRDefault="00CE2C6F" w:rsidP="00AD30B2">
            <w:pPr>
              <w:pStyle w:val="Pa6"/>
              <w:rPr>
                <w:rFonts w:asciiTheme="minorHAnsi" w:hAnsiTheme="minorHAnsi"/>
              </w:rPr>
            </w:pPr>
            <w:proofErr w:type="spellStart"/>
            <w:r w:rsidRPr="00F73A5F">
              <w:rPr>
                <w:rFonts w:asciiTheme="minorHAnsi" w:hAnsiTheme="minorHAnsi"/>
              </w:rPr>
              <w:t>levetiracetam</w:t>
            </w:r>
            <w:proofErr w:type="spellEnd"/>
            <w:r w:rsidRPr="00F73A5F">
              <w:rPr>
                <w:rFonts w:asciiTheme="minorHAnsi" w:hAnsiTheme="minorHAnsi"/>
              </w:rPr>
              <w:t xml:space="preserve"> </w:t>
            </w:r>
          </w:p>
        </w:tc>
        <w:tc>
          <w:tcPr>
            <w:tcW w:w="4744" w:type="dxa"/>
          </w:tcPr>
          <w:p w14:paraId="77F4BA28" w14:textId="77777777" w:rsidR="00CE2C6F" w:rsidRPr="00F73A5F" w:rsidRDefault="00CE2C6F"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F73A5F">
              <w:rPr>
                <w:sz w:val="24"/>
                <w:szCs w:val="24"/>
              </w:rPr>
              <w:t>Levetiracetam</w:t>
            </w:r>
            <w:proofErr w:type="spellEnd"/>
            <w:r w:rsidRPr="00F73A5F">
              <w:rPr>
                <w:sz w:val="24"/>
                <w:szCs w:val="24"/>
              </w:rPr>
              <w:t xml:space="preserve"> Orion*</w:t>
            </w:r>
          </w:p>
        </w:tc>
      </w:tr>
    </w:tbl>
    <w:p w14:paraId="64807686" w14:textId="77777777" w:rsidR="00CE2C6F" w:rsidRPr="00DD4E07" w:rsidRDefault="00CE2C6F" w:rsidP="00CE2C6F">
      <w:pPr>
        <w:autoSpaceDE w:val="0"/>
        <w:autoSpaceDN w:val="0"/>
        <w:adjustRightInd w:val="0"/>
        <w:spacing w:after="0" w:line="141" w:lineRule="atLeast"/>
        <w:rPr>
          <w:rFonts w:asciiTheme="majorHAnsi" w:eastAsiaTheme="majorEastAsia" w:hAnsiTheme="majorHAnsi"/>
          <w:b/>
          <w:bCs/>
          <w:sz w:val="24"/>
          <w:szCs w:val="24"/>
        </w:rPr>
      </w:pPr>
      <w:r w:rsidRPr="009815E0">
        <w:rPr>
          <w:bCs/>
        </w:rPr>
        <w:t>* Vid förskrivning välj rekommenderade preparat. Stor prisskillnad. Byts ej på apotek.</w:t>
      </w:r>
      <w:r>
        <w:rPr>
          <w:bCs/>
          <w:sz w:val="24"/>
          <w:szCs w:val="24"/>
        </w:rPr>
        <w:br/>
      </w:r>
      <w:r>
        <w:rPr>
          <w:rFonts w:asciiTheme="majorHAnsi" w:eastAsiaTheme="majorEastAsia" w:hAnsiTheme="majorHAnsi"/>
          <w:b/>
          <w:bCs/>
          <w:sz w:val="24"/>
          <w:szCs w:val="24"/>
        </w:rPr>
        <w:br/>
        <w:t>K</w:t>
      </w:r>
      <w:r w:rsidRPr="00DD4E07">
        <w:rPr>
          <w:rFonts w:asciiTheme="majorHAnsi" w:eastAsiaTheme="majorEastAsia" w:hAnsiTheme="majorHAnsi"/>
          <w:b/>
          <w:bCs/>
          <w:sz w:val="24"/>
          <w:szCs w:val="24"/>
        </w:rPr>
        <w:t>ramplösande</w:t>
      </w:r>
    </w:p>
    <w:p w14:paraId="2F4FD956" w14:textId="77777777" w:rsidR="00CE2C6F" w:rsidRDefault="00CE2C6F" w:rsidP="00CE2C6F">
      <w:pPr>
        <w:autoSpaceDE w:val="0"/>
        <w:autoSpaceDN w:val="0"/>
        <w:adjustRightInd w:val="0"/>
        <w:spacing w:after="0" w:line="141" w:lineRule="atLeast"/>
        <w:rPr>
          <w:bCs/>
          <w:sz w:val="24"/>
          <w:szCs w:val="24"/>
        </w:rPr>
      </w:pPr>
    </w:p>
    <w:tbl>
      <w:tblPr>
        <w:tblStyle w:val="RegionBlekinge-medlinjer"/>
        <w:tblW w:w="0" w:type="auto"/>
        <w:tblLook w:val="04A0" w:firstRow="1" w:lastRow="0" w:firstColumn="1" w:lastColumn="0" w:noHBand="0" w:noVBand="1"/>
      </w:tblPr>
      <w:tblGrid>
        <w:gridCol w:w="4743"/>
        <w:gridCol w:w="4744"/>
      </w:tblGrid>
      <w:tr w:rsidR="00CE2C6F" w:rsidRPr="00F73A5F" w14:paraId="5A8DB14E"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25517CE1" w14:textId="77777777" w:rsidR="00CE2C6F" w:rsidRPr="00F73A5F" w:rsidRDefault="00CE2C6F" w:rsidP="00AD30B2">
            <w:pPr>
              <w:pStyle w:val="Pa6"/>
              <w:rPr>
                <w:rFonts w:asciiTheme="minorHAnsi" w:hAnsiTheme="minorHAnsi"/>
                <w:lang w:val="en-US"/>
              </w:rPr>
            </w:pPr>
            <w:proofErr w:type="spellStart"/>
            <w:r w:rsidRPr="00F73A5F">
              <w:rPr>
                <w:rFonts w:asciiTheme="minorHAnsi" w:hAnsiTheme="minorHAnsi"/>
              </w:rPr>
              <w:t>diazepam</w:t>
            </w:r>
            <w:proofErr w:type="spellEnd"/>
            <w:r w:rsidRPr="00F73A5F">
              <w:rPr>
                <w:rFonts w:cs="Gesta"/>
                <w:bCs/>
                <w:color w:val="221E1F"/>
                <w:sz w:val="15"/>
                <w:szCs w:val="15"/>
              </w:rPr>
              <w:t xml:space="preserve"> </w:t>
            </w:r>
          </w:p>
        </w:tc>
        <w:tc>
          <w:tcPr>
            <w:tcW w:w="4744" w:type="dxa"/>
          </w:tcPr>
          <w:p w14:paraId="423085E6" w14:textId="77777777" w:rsidR="00CE2C6F" w:rsidRPr="00A33CD3" w:rsidRDefault="00CE2C6F" w:rsidP="00AD30B2">
            <w:pPr>
              <w:autoSpaceDE w:val="0"/>
              <w:autoSpaceDN w:val="0"/>
              <w:adjustRightInd w:val="0"/>
              <w:spacing w:line="141" w:lineRule="atLeast"/>
              <w:cnfStyle w:val="100000000000" w:firstRow="1" w:lastRow="0" w:firstColumn="0" w:lastColumn="0" w:oddVBand="0" w:evenVBand="0" w:oddHBand="0" w:evenHBand="0" w:firstRowFirstColumn="0" w:firstRowLastColumn="0" w:lastRowFirstColumn="0" w:lastRowLastColumn="0"/>
              <w:rPr>
                <w:b w:val="0"/>
                <w:bCs/>
                <w:sz w:val="24"/>
                <w:szCs w:val="24"/>
                <w:lang w:val="en-US"/>
              </w:rPr>
            </w:pPr>
            <w:proofErr w:type="spellStart"/>
            <w:r w:rsidRPr="00A33CD3">
              <w:rPr>
                <w:b w:val="0"/>
                <w:bCs/>
                <w:sz w:val="24"/>
                <w:szCs w:val="24"/>
              </w:rPr>
              <w:t>Stesolid</w:t>
            </w:r>
            <w:proofErr w:type="spellEnd"/>
            <w:r w:rsidRPr="00A33CD3">
              <w:rPr>
                <w:b w:val="0"/>
                <w:bCs/>
                <w:sz w:val="24"/>
                <w:szCs w:val="24"/>
              </w:rPr>
              <w:t xml:space="preserve"> rektallösning</w:t>
            </w:r>
          </w:p>
        </w:tc>
      </w:tr>
    </w:tbl>
    <w:p w14:paraId="08D7D4A2" w14:textId="77777777" w:rsidR="00CE2C6F" w:rsidRDefault="00CE2C6F" w:rsidP="00CE2C6F">
      <w:pPr>
        <w:autoSpaceDE w:val="0"/>
        <w:autoSpaceDN w:val="0"/>
        <w:adjustRightInd w:val="0"/>
        <w:spacing w:after="0" w:line="141" w:lineRule="atLeast"/>
        <w:rPr>
          <w:bCs/>
          <w:sz w:val="24"/>
          <w:szCs w:val="24"/>
        </w:rPr>
      </w:pPr>
    </w:p>
    <w:tbl>
      <w:tblPr>
        <w:tblStyle w:val="RegionBlekinge-medlinjer"/>
        <w:tblW w:w="0" w:type="auto"/>
        <w:tblLook w:val="04A0" w:firstRow="1" w:lastRow="0" w:firstColumn="1" w:lastColumn="0" w:noHBand="0" w:noVBand="1"/>
      </w:tblPr>
      <w:tblGrid>
        <w:gridCol w:w="4743"/>
        <w:gridCol w:w="4744"/>
      </w:tblGrid>
      <w:tr w:rsidR="00CE2C6F" w:rsidRPr="00F73A5F" w14:paraId="6761A7EC"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tcPr>
          <w:p w14:paraId="5B04EF6A" w14:textId="77777777" w:rsidR="00CE2C6F" w:rsidRPr="00F73A5F" w:rsidRDefault="00CE2C6F" w:rsidP="00AD30B2">
            <w:pPr>
              <w:autoSpaceDE w:val="0"/>
              <w:autoSpaceDN w:val="0"/>
              <w:adjustRightInd w:val="0"/>
              <w:spacing w:line="141" w:lineRule="atLeast"/>
              <w:rPr>
                <w:b w:val="0"/>
                <w:bCs/>
                <w:sz w:val="24"/>
                <w:szCs w:val="24"/>
              </w:rPr>
            </w:pPr>
            <w:r>
              <w:rPr>
                <w:b w:val="0"/>
                <w:bCs/>
                <w:sz w:val="24"/>
                <w:szCs w:val="24"/>
              </w:rPr>
              <w:br/>
            </w:r>
            <w:r w:rsidRPr="00F73A5F">
              <w:rPr>
                <w:b w:val="0"/>
                <w:bCs/>
                <w:sz w:val="24"/>
                <w:szCs w:val="24"/>
              </w:rPr>
              <w:t>Till barn och ungdomar kan som alternativ följande övervägas:</w:t>
            </w:r>
          </w:p>
        </w:tc>
      </w:tr>
      <w:tr w:rsidR="00CE2C6F" w:rsidRPr="00F73A5F" w14:paraId="1F3452D9"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2873F096" w14:textId="77777777" w:rsidR="00CE2C6F" w:rsidRPr="00F73A5F" w:rsidRDefault="00CE2C6F" w:rsidP="00AD30B2">
            <w:pPr>
              <w:pStyle w:val="Pa6"/>
              <w:rPr>
                <w:rFonts w:asciiTheme="minorHAnsi" w:hAnsiTheme="minorHAnsi"/>
                <w:lang w:val="en-US"/>
              </w:rPr>
            </w:pPr>
            <w:proofErr w:type="spellStart"/>
            <w:r w:rsidRPr="00F73A5F">
              <w:rPr>
                <w:rFonts w:asciiTheme="minorHAnsi" w:hAnsiTheme="minorHAnsi"/>
              </w:rPr>
              <w:t>midazolam</w:t>
            </w:r>
            <w:proofErr w:type="spellEnd"/>
            <w:r w:rsidRPr="00F73A5F">
              <w:rPr>
                <w:rFonts w:asciiTheme="minorHAnsi" w:hAnsiTheme="minorHAnsi"/>
              </w:rPr>
              <w:t xml:space="preserve"> </w:t>
            </w:r>
            <w:r>
              <w:rPr>
                <w:rFonts w:asciiTheme="minorHAnsi" w:hAnsiTheme="minorHAnsi"/>
              </w:rPr>
              <w:t xml:space="preserve"> </w:t>
            </w:r>
          </w:p>
        </w:tc>
        <w:tc>
          <w:tcPr>
            <w:tcW w:w="4744" w:type="dxa"/>
          </w:tcPr>
          <w:p w14:paraId="02E17AE5" w14:textId="77777777" w:rsidR="00CE2C6F" w:rsidRPr="00F73A5F" w:rsidRDefault="00CE2C6F" w:rsidP="00AD30B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lang w:val="en-US"/>
              </w:rPr>
            </w:pPr>
            <w:proofErr w:type="spellStart"/>
            <w:r w:rsidRPr="00F73A5F">
              <w:rPr>
                <w:sz w:val="24"/>
                <w:szCs w:val="24"/>
              </w:rPr>
              <w:t>Buccolam</w:t>
            </w:r>
            <w:proofErr w:type="spellEnd"/>
            <w:r w:rsidRPr="00F73A5F">
              <w:rPr>
                <w:sz w:val="24"/>
                <w:szCs w:val="24"/>
              </w:rPr>
              <w:t xml:space="preserve"> munhålelösn</w:t>
            </w:r>
            <w:r>
              <w:rPr>
                <w:sz w:val="24"/>
                <w:szCs w:val="24"/>
              </w:rPr>
              <w:t>ing</w:t>
            </w:r>
          </w:p>
        </w:tc>
      </w:tr>
    </w:tbl>
    <w:p w14:paraId="0276D6B8" w14:textId="77777777" w:rsidR="00CE2C6F" w:rsidRDefault="00CE2C6F" w:rsidP="00CE2C6F"/>
    <w:p w14:paraId="0FF26D2E" w14:textId="77777777" w:rsidR="004654D5" w:rsidRDefault="004654D5" w:rsidP="00CE2C6F"/>
    <w:p w14:paraId="1DE13F39" w14:textId="77777777" w:rsidR="004654D5" w:rsidRDefault="004654D5" w:rsidP="00CE2C6F"/>
    <w:p w14:paraId="157C34C5" w14:textId="77777777" w:rsidR="004654D5" w:rsidRDefault="004654D5" w:rsidP="00CE2C6F"/>
    <w:p w14:paraId="036A4C11" w14:textId="77777777" w:rsidR="004654D5" w:rsidRDefault="004654D5" w:rsidP="00CE2C6F"/>
    <w:p w14:paraId="07F7C842" w14:textId="77777777" w:rsidR="004654D5" w:rsidRDefault="004654D5" w:rsidP="00CE2C6F"/>
    <w:p w14:paraId="56851565" w14:textId="77777777" w:rsidR="00801151" w:rsidRDefault="00801151" w:rsidP="00CE2C6F"/>
    <w:p w14:paraId="68DA3EEC" w14:textId="77777777" w:rsidR="004654D5" w:rsidRPr="00F73A5F" w:rsidRDefault="004654D5" w:rsidP="00CE2C6F"/>
    <w:tbl>
      <w:tblPr>
        <w:tblStyle w:val="RegionBlekinge-medlinjer"/>
        <w:tblW w:w="0" w:type="auto"/>
        <w:tblLook w:val="04A0" w:firstRow="1" w:lastRow="0" w:firstColumn="1" w:lastColumn="0" w:noHBand="0" w:noVBand="1"/>
      </w:tblPr>
      <w:tblGrid>
        <w:gridCol w:w="9487"/>
      </w:tblGrid>
      <w:tr w:rsidR="00CE2C6F" w:rsidRPr="00FD533F" w14:paraId="4833F1EC"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1" w:themeFillShade="F2"/>
          </w:tcPr>
          <w:p w14:paraId="241802E6" w14:textId="77777777" w:rsidR="00CE2C6F" w:rsidRPr="0046651A" w:rsidRDefault="00CE2C6F" w:rsidP="00AD30B2">
            <w:pPr>
              <w:jc w:val="center"/>
              <w:rPr>
                <w:rFonts w:asciiTheme="majorHAnsi" w:hAnsiTheme="majorHAnsi"/>
                <w:color w:val="000000" w:themeColor="text1"/>
                <w:sz w:val="28"/>
                <w:szCs w:val="28"/>
              </w:rPr>
            </w:pPr>
            <w:r w:rsidRPr="00F73A5F">
              <w:rPr>
                <w:rFonts w:asciiTheme="majorHAnsi" w:hAnsiTheme="majorHAnsi"/>
                <w:color w:val="000000" w:themeColor="text1"/>
                <w:sz w:val="28"/>
                <w:szCs w:val="28"/>
              </w:rPr>
              <w:lastRenderedPageBreak/>
              <w:t>Neuropatisk smärta</w:t>
            </w:r>
          </w:p>
        </w:tc>
      </w:tr>
      <w:tr w:rsidR="00CE2C6F" w:rsidRPr="005010E2" w14:paraId="7A63E5A5" w14:textId="77777777" w:rsidTr="00AD30B2">
        <w:tc>
          <w:tcPr>
            <w:cnfStyle w:val="001000000000" w:firstRow="0" w:lastRow="0" w:firstColumn="1" w:lastColumn="0" w:oddVBand="0" w:evenVBand="0" w:oddHBand="0" w:evenHBand="0" w:firstRowFirstColumn="0" w:firstRowLastColumn="0" w:lastRowFirstColumn="0" w:lastRowLastColumn="0"/>
            <w:tcW w:w="9487" w:type="dxa"/>
          </w:tcPr>
          <w:p w14:paraId="0BD4B657" w14:textId="77777777" w:rsidR="00CE2C6F" w:rsidRPr="005010E2" w:rsidRDefault="00CE2C6F" w:rsidP="00AD30B2">
            <w:pPr>
              <w:autoSpaceDE w:val="0"/>
              <w:autoSpaceDN w:val="0"/>
              <w:adjustRightInd w:val="0"/>
              <w:spacing w:line="141" w:lineRule="atLeast"/>
              <w:rPr>
                <w:sz w:val="24"/>
                <w:szCs w:val="24"/>
              </w:rPr>
            </w:pPr>
            <w:r w:rsidRPr="00F73A5F">
              <w:rPr>
                <w:b w:val="0"/>
                <w:bCs/>
                <w:sz w:val="24"/>
                <w:szCs w:val="24"/>
              </w:rPr>
              <w:t xml:space="preserve">Se </w:t>
            </w:r>
            <w:r>
              <w:rPr>
                <w:b w:val="0"/>
                <w:bCs/>
                <w:sz w:val="24"/>
                <w:szCs w:val="24"/>
              </w:rPr>
              <w:t xml:space="preserve">avsnitt </w:t>
            </w:r>
            <w:r w:rsidRPr="00F73A5F">
              <w:rPr>
                <w:b w:val="0"/>
                <w:bCs/>
                <w:sz w:val="24"/>
                <w:szCs w:val="24"/>
              </w:rPr>
              <w:t>Smärta</w:t>
            </w:r>
          </w:p>
        </w:tc>
      </w:tr>
    </w:tbl>
    <w:p w14:paraId="416D6405" w14:textId="63382D2C" w:rsidR="00CE2C6F" w:rsidRDefault="00CE2C6F" w:rsidP="00CE2C6F">
      <w:pPr>
        <w:rPr>
          <w:lang w:val="en-US"/>
        </w:rPr>
      </w:pPr>
    </w:p>
    <w:p w14:paraId="7D29D6E2" w14:textId="59F99074" w:rsidR="00CE2C6F" w:rsidRDefault="00CE2C6F">
      <w:pPr>
        <w:rPr>
          <w:lang w:val="en-US"/>
        </w:rPr>
      </w:pPr>
    </w:p>
    <w:tbl>
      <w:tblPr>
        <w:tblStyle w:val="RegionBlekinge-medlinjer"/>
        <w:tblW w:w="0" w:type="auto"/>
        <w:tblLook w:val="04A0" w:firstRow="1" w:lastRow="0" w:firstColumn="1" w:lastColumn="0" w:noHBand="0" w:noVBand="1"/>
      </w:tblPr>
      <w:tblGrid>
        <w:gridCol w:w="4743"/>
        <w:gridCol w:w="4744"/>
      </w:tblGrid>
      <w:tr w:rsidR="00CE2C6F" w:rsidRPr="00FD533F" w14:paraId="32FCA6C3"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1CA2F779" w14:textId="77777777" w:rsidR="00CE2C6F" w:rsidRPr="0046651A" w:rsidRDefault="00CE2C6F" w:rsidP="00AD30B2">
            <w:pPr>
              <w:jc w:val="center"/>
              <w:rPr>
                <w:rFonts w:asciiTheme="majorHAnsi" w:hAnsiTheme="majorHAnsi"/>
                <w:color w:val="000000" w:themeColor="text1"/>
                <w:sz w:val="28"/>
                <w:szCs w:val="28"/>
              </w:rPr>
            </w:pPr>
            <w:r w:rsidRPr="00F73A5F">
              <w:rPr>
                <w:rFonts w:asciiTheme="majorHAnsi" w:hAnsiTheme="majorHAnsi"/>
                <w:color w:val="000000" w:themeColor="text1"/>
                <w:sz w:val="28"/>
                <w:szCs w:val="28"/>
              </w:rPr>
              <w:t>Parkinsonism</w:t>
            </w:r>
          </w:p>
        </w:tc>
      </w:tr>
      <w:tr w:rsidR="00CE2C6F" w:rsidRPr="00F73A5F" w14:paraId="3C452231"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21965D76" w14:textId="77777777" w:rsidR="00CE2C6F" w:rsidRPr="005010E2" w:rsidRDefault="00CE2C6F" w:rsidP="00AD30B2">
            <w:pPr>
              <w:pStyle w:val="Pa6"/>
              <w:rPr>
                <w:rFonts w:asciiTheme="minorHAnsi" w:hAnsiTheme="minorHAnsi"/>
              </w:rPr>
            </w:pPr>
            <w:proofErr w:type="spellStart"/>
            <w:r w:rsidRPr="00F73A5F">
              <w:rPr>
                <w:rFonts w:asciiTheme="minorHAnsi" w:hAnsiTheme="minorHAnsi"/>
              </w:rPr>
              <w:t>levodopa</w:t>
            </w:r>
            <w:proofErr w:type="spellEnd"/>
            <w:r w:rsidRPr="00F73A5F">
              <w:rPr>
                <w:rFonts w:asciiTheme="minorHAnsi" w:hAnsiTheme="minorHAnsi"/>
              </w:rPr>
              <w:t xml:space="preserve"> + </w:t>
            </w:r>
            <w:proofErr w:type="spellStart"/>
            <w:r w:rsidRPr="00F73A5F">
              <w:rPr>
                <w:rFonts w:asciiTheme="minorHAnsi" w:hAnsiTheme="minorHAnsi"/>
              </w:rPr>
              <w:t>benserazid</w:t>
            </w:r>
            <w:proofErr w:type="spellEnd"/>
            <w:r w:rsidRPr="00F73A5F">
              <w:rPr>
                <w:rFonts w:asciiTheme="minorHAnsi" w:hAnsiTheme="minorHAnsi"/>
              </w:rPr>
              <w:t xml:space="preserve"> </w:t>
            </w:r>
          </w:p>
        </w:tc>
        <w:tc>
          <w:tcPr>
            <w:tcW w:w="4744" w:type="dxa"/>
          </w:tcPr>
          <w:p w14:paraId="208C2A72" w14:textId="3DFD1D19" w:rsidR="00CE2C6F" w:rsidRPr="00F73A5F" w:rsidRDefault="00CE2C6F" w:rsidP="00AD30B2">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r w:rsidRPr="00F73A5F">
              <w:rPr>
                <w:rFonts w:asciiTheme="minorHAnsi" w:hAnsiTheme="minorHAnsi"/>
              </w:rPr>
              <w:t>Madopark</w:t>
            </w:r>
            <w:proofErr w:type="spellEnd"/>
            <w:r w:rsidR="00B964E9">
              <w:rPr>
                <w:rFonts w:asciiTheme="minorHAnsi" w:hAnsiTheme="minorHAnsi"/>
              </w:rPr>
              <w:t>, Levodopa/</w:t>
            </w:r>
            <w:proofErr w:type="spellStart"/>
            <w:r w:rsidR="00B964E9">
              <w:rPr>
                <w:rFonts w:asciiTheme="minorHAnsi" w:hAnsiTheme="minorHAnsi"/>
              </w:rPr>
              <w:t>Benserazid</w:t>
            </w:r>
            <w:proofErr w:type="spellEnd"/>
          </w:p>
        </w:tc>
      </w:tr>
      <w:tr w:rsidR="00CE2C6F" w:rsidRPr="00F73A5F" w14:paraId="1FAA011E"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433D9648" w14:textId="77777777" w:rsidR="00CE2C6F" w:rsidRPr="00F73A5F" w:rsidRDefault="00CE2C6F" w:rsidP="00AD30B2">
            <w:pPr>
              <w:pStyle w:val="Pa6"/>
              <w:rPr>
                <w:rFonts w:asciiTheme="minorHAnsi" w:hAnsiTheme="minorHAnsi"/>
              </w:rPr>
            </w:pPr>
            <w:proofErr w:type="spellStart"/>
            <w:r w:rsidRPr="00F73A5F">
              <w:rPr>
                <w:rFonts w:asciiTheme="minorHAnsi" w:hAnsiTheme="minorHAnsi"/>
              </w:rPr>
              <w:t>levodopa</w:t>
            </w:r>
            <w:proofErr w:type="spellEnd"/>
            <w:r w:rsidRPr="00F73A5F">
              <w:rPr>
                <w:rFonts w:asciiTheme="minorHAnsi" w:hAnsiTheme="minorHAnsi"/>
              </w:rPr>
              <w:t xml:space="preserve"> + </w:t>
            </w:r>
            <w:proofErr w:type="spellStart"/>
            <w:r w:rsidRPr="00F73A5F">
              <w:rPr>
                <w:rFonts w:asciiTheme="minorHAnsi" w:hAnsiTheme="minorHAnsi"/>
              </w:rPr>
              <w:t>karbidopa</w:t>
            </w:r>
            <w:proofErr w:type="spellEnd"/>
            <w:r w:rsidRPr="00F73A5F">
              <w:rPr>
                <w:rFonts w:asciiTheme="minorHAnsi" w:hAnsiTheme="minorHAnsi"/>
              </w:rPr>
              <w:t xml:space="preserve"> + </w:t>
            </w:r>
            <w:proofErr w:type="spellStart"/>
            <w:r w:rsidRPr="00F73A5F">
              <w:rPr>
                <w:rFonts w:asciiTheme="minorHAnsi" w:hAnsiTheme="minorHAnsi"/>
              </w:rPr>
              <w:t>entakapon</w:t>
            </w:r>
            <w:proofErr w:type="spellEnd"/>
            <w:r w:rsidRPr="00F73A5F">
              <w:rPr>
                <w:rFonts w:asciiTheme="minorHAnsi" w:hAnsiTheme="minorHAnsi"/>
              </w:rPr>
              <w:t xml:space="preserve"> </w:t>
            </w:r>
          </w:p>
        </w:tc>
        <w:tc>
          <w:tcPr>
            <w:tcW w:w="4744" w:type="dxa"/>
          </w:tcPr>
          <w:p w14:paraId="2CBB11E3" w14:textId="77777777" w:rsidR="00CE2C6F" w:rsidRPr="00F73A5F" w:rsidRDefault="00CE2C6F" w:rsidP="00AD30B2">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F73A5F">
              <w:rPr>
                <w:rFonts w:asciiTheme="minorHAnsi" w:hAnsiTheme="minorHAnsi"/>
                <w:bCs/>
              </w:rPr>
              <w:t>Se bakgrundsmaterial</w:t>
            </w:r>
          </w:p>
        </w:tc>
      </w:tr>
      <w:tr w:rsidR="00CE2C6F" w:rsidRPr="00F73A5F" w14:paraId="0613C88D" w14:textId="77777777" w:rsidTr="00AD30B2">
        <w:tc>
          <w:tcPr>
            <w:cnfStyle w:val="001000000000" w:firstRow="0" w:lastRow="0" w:firstColumn="1" w:lastColumn="0" w:oddVBand="0" w:evenVBand="0" w:oddHBand="0" w:evenHBand="0" w:firstRowFirstColumn="0" w:firstRowLastColumn="0" w:lastRowFirstColumn="0" w:lastRowLastColumn="0"/>
            <w:tcW w:w="9487" w:type="dxa"/>
            <w:gridSpan w:val="2"/>
          </w:tcPr>
          <w:p w14:paraId="57F99298" w14:textId="77777777" w:rsidR="00CE2C6F" w:rsidRPr="00F73A5F" w:rsidRDefault="00CE2C6F" w:rsidP="00AD30B2">
            <w:pPr>
              <w:pStyle w:val="Pa6"/>
              <w:rPr>
                <w:rFonts w:asciiTheme="minorHAnsi" w:hAnsiTheme="minorHAnsi"/>
              </w:rPr>
            </w:pPr>
            <w:r>
              <w:rPr>
                <w:rFonts w:asciiTheme="minorHAnsi" w:hAnsiTheme="minorHAnsi"/>
              </w:rPr>
              <w:br/>
            </w:r>
            <w:proofErr w:type="spellStart"/>
            <w:r w:rsidRPr="00F73A5F">
              <w:rPr>
                <w:rFonts w:asciiTheme="minorHAnsi" w:hAnsiTheme="minorHAnsi"/>
              </w:rPr>
              <w:t>Dopaminagonist</w:t>
            </w:r>
            <w:proofErr w:type="spellEnd"/>
            <w:r w:rsidRPr="00F73A5F">
              <w:rPr>
                <w:rFonts w:asciiTheme="minorHAnsi" w:hAnsiTheme="minorHAnsi"/>
              </w:rPr>
              <w:t xml:space="preserve"> </w:t>
            </w:r>
          </w:p>
          <w:p w14:paraId="1C79C1FD" w14:textId="77777777" w:rsidR="00CE2C6F" w:rsidRPr="00F73A5F" w:rsidRDefault="00CE2C6F" w:rsidP="00AD30B2">
            <w:pPr>
              <w:pStyle w:val="Pa6"/>
              <w:rPr>
                <w:rFonts w:asciiTheme="minorHAnsi" w:hAnsiTheme="minorHAnsi"/>
                <w:b w:val="0"/>
                <w:bCs/>
              </w:rPr>
            </w:pPr>
            <w:r w:rsidRPr="00F73A5F">
              <w:rPr>
                <w:rFonts w:asciiTheme="minorHAnsi" w:hAnsiTheme="minorHAnsi"/>
                <w:b w:val="0"/>
                <w:bCs/>
              </w:rPr>
              <w:t>Se bakgrundsmaterial.</w:t>
            </w:r>
          </w:p>
        </w:tc>
      </w:tr>
    </w:tbl>
    <w:p w14:paraId="40018132" w14:textId="77777777" w:rsidR="00CE2C6F" w:rsidRDefault="00CE2C6F" w:rsidP="00CE2C6F">
      <w:pPr>
        <w:pStyle w:val="Pa6"/>
        <w:rPr>
          <w:rFonts w:asciiTheme="minorHAnsi" w:hAnsiTheme="minorHAnsi"/>
          <w:b/>
        </w:rPr>
      </w:pPr>
    </w:p>
    <w:p w14:paraId="2BC32C1A" w14:textId="77777777" w:rsidR="0032732F" w:rsidRPr="009815E0" w:rsidRDefault="0032732F" w:rsidP="009815E0">
      <w:pPr>
        <w:pStyle w:val="Default"/>
      </w:pPr>
    </w:p>
    <w:tbl>
      <w:tblPr>
        <w:tblStyle w:val="RegionBlekinge-medlinjer"/>
        <w:tblW w:w="0" w:type="auto"/>
        <w:tblLook w:val="04A0" w:firstRow="1" w:lastRow="0" w:firstColumn="1" w:lastColumn="0" w:noHBand="0" w:noVBand="1"/>
      </w:tblPr>
      <w:tblGrid>
        <w:gridCol w:w="4743"/>
        <w:gridCol w:w="4744"/>
      </w:tblGrid>
      <w:tr w:rsidR="00CE2C6F" w:rsidRPr="00FD533F" w14:paraId="310C4F43"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111D6DDC" w14:textId="77777777" w:rsidR="00CE2C6F" w:rsidRPr="0046651A" w:rsidRDefault="00CE2C6F" w:rsidP="00AD30B2">
            <w:pPr>
              <w:jc w:val="center"/>
              <w:rPr>
                <w:rFonts w:asciiTheme="majorHAnsi" w:hAnsiTheme="majorHAnsi"/>
                <w:color w:val="000000" w:themeColor="text1"/>
                <w:sz w:val="28"/>
                <w:szCs w:val="28"/>
              </w:rPr>
            </w:pPr>
            <w:r w:rsidRPr="005E45E7">
              <w:rPr>
                <w:rFonts w:asciiTheme="majorHAnsi" w:hAnsiTheme="majorHAnsi"/>
                <w:color w:val="000000" w:themeColor="text1"/>
                <w:sz w:val="28"/>
                <w:szCs w:val="28"/>
              </w:rPr>
              <w:t>Restless legs</w:t>
            </w:r>
          </w:p>
        </w:tc>
      </w:tr>
      <w:tr w:rsidR="00CE2C6F" w:rsidRPr="00F73A5F" w14:paraId="6725AEFE"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40499BF9" w14:textId="77777777" w:rsidR="00CE2C6F" w:rsidRPr="005010E2" w:rsidRDefault="00CE2C6F" w:rsidP="00AD30B2">
            <w:pPr>
              <w:pStyle w:val="Pa6"/>
              <w:rPr>
                <w:rFonts w:asciiTheme="minorHAnsi" w:hAnsiTheme="minorHAnsi"/>
              </w:rPr>
            </w:pPr>
            <w:proofErr w:type="spellStart"/>
            <w:r w:rsidRPr="00F73A5F">
              <w:rPr>
                <w:rFonts w:asciiTheme="minorHAnsi" w:hAnsiTheme="minorHAnsi"/>
              </w:rPr>
              <w:t>levodopa</w:t>
            </w:r>
            <w:proofErr w:type="spellEnd"/>
            <w:r w:rsidRPr="00F73A5F">
              <w:rPr>
                <w:rFonts w:asciiTheme="minorHAnsi" w:hAnsiTheme="minorHAnsi"/>
              </w:rPr>
              <w:t xml:space="preserve"> + </w:t>
            </w:r>
            <w:proofErr w:type="spellStart"/>
            <w:r w:rsidRPr="00F73A5F">
              <w:rPr>
                <w:rFonts w:asciiTheme="minorHAnsi" w:hAnsiTheme="minorHAnsi"/>
              </w:rPr>
              <w:t>benserazid</w:t>
            </w:r>
            <w:proofErr w:type="spellEnd"/>
          </w:p>
        </w:tc>
        <w:tc>
          <w:tcPr>
            <w:tcW w:w="4744" w:type="dxa"/>
          </w:tcPr>
          <w:p w14:paraId="62F1891B" w14:textId="0B1F5128" w:rsidR="00CE2C6F" w:rsidRPr="00F73A5F" w:rsidRDefault="00CE2C6F" w:rsidP="00AD30B2">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r w:rsidRPr="00F73A5F">
              <w:rPr>
                <w:rFonts w:asciiTheme="minorHAnsi" w:hAnsiTheme="minorHAnsi"/>
              </w:rPr>
              <w:t>Madopark</w:t>
            </w:r>
            <w:proofErr w:type="spellEnd"/>
            <w:r w:rsidR="00B964E9">
              <w:rPr>
                <w:rFonts w:asciiTheme="minorHAnsi" w:hAnsiTheme="minorHAnsi"/>
              </w:rPr>
              <w:t>, Levodopa/</w:t>
            </w:r>
            <w:proofErr w:type="spellStart"/>
            <w:r w:rsidR="00B964E9">
              <w:rPr>
                <w:rFonts w:asciiTheme="minorHAnsi" w:hAnsiTheme="minorHAnsi"/>
              </w:rPr>
              <w:t>Benserazid</w:t>
            </w:r>
            <w:proofErr w:type="spellEnd"/>
          </w:p>
        </w:tc>
      </w:tr>
    </w:tbl>
    <w:p w14:paraId="2BB72C7A" w14:textId="49259D81" w:rsidR="00CE2C6F" w:rsidRDefault="00CE2C6F" w:rsidP="00CE2C6F">
      <w:pPr>
        <w:pStyle w:val="Default"/>
      </w:pPr>
    </w:p>
    <w:p w14:paraId="7ECB9B8D" w14:textId="77777777" w:rsidR="0032732F" w:rsidRPr="00F73A5F" w:rsidRDefault="0032732F" w:rsidP="00CE2C6F">
      <w:pPr>
        <w:pStyle w:val="Default"/>
      </w:pPr>
    </w:p>
    <w:tbl>
      <w:tblPr>
        <w:tblStyle w:val="RegionBlekinge-medlinjer"/>
        <w:tblW w:w="0" w:type="auto"/>
        <w:tblLook w:val="04A0" w:firstRow="1" w:lastRow="0" w:firstColumn="1" w:lastColumn="0" w:noHBand="0" w:noVBand="1"/>
      </w:tblPr>
      <w:tblGrid>
        <w:gridCol w:w="4743"/>
        <w:gridCol w:w="4744"/>
      </w:tblGrid>
      <w:tr w:rsidR="00CE2C6F" w:rsidRPr="00FD533F" w14:paraId="75576C9A"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2D3214DF" w14:textId="77777777" w:rsidR="00CE2C6F" w:rsidRPr="0046651A" w:rsidRDefault="00CE2C6F" w:rsidP="00AD30B2">
            <w:pPr>
              <w:jc w:val="center"/>
              <w:rPr>
                <w:rFonts w:asciiTheme="majorHAnsi" w:hAnsiTheme="majorHAnsi"/>
                <w:color w:val="000000" w:themeColor="text1"/>
                <w:sz w:val="28"/>
                <w:szCs w:val="28"/>
              </w:rPr>
            </w:pPr>
            <w:r w:rsidRPr="005E45E7">
              <w:rPr>
                <w:rFonts w:asciiTheme="majorHAnsi" w:hAnsiTheme="majorHAnsi"/>
                <w:color w:val="000000" w:themeColor="text1"/>
                <w:sz w:val="28"/>
                <w:szCs w:val="28"/>
              </w:rPr>
              <w:t xml:space="preserve">Benign </w:t>
            </w:r>
            <w:proofErr w:type="spellStart"/>
            <w:r w:rsidRPr="005E45E7">
              <w:rPr>
                <w:rFonts w:asciiTheme="majorHAnsi" w:hAnsiTheme="majorHAnsi"/>
                <w:color w:val="000000" w:themeColor="text1"/>
                <w:sz w:val="28"/>
                <w:szCs w:val="28"/>
              </w:rPr>
              <w:t>tremor</w:t>
            </w:r>
            <w:proofErr w:type="spellEnd"/>
          </w:p>
        </w:tc>
      </w:tr>
      <w:tr w:rsidR="00CE2C6F" w:rsidRPr="00F73A5F" w14:paraId="2C1BFB4A"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35EE35A0" w14:textId="77777777" w:rsidR="00CE2C6F" w:rsidRPr="005010E2" w:rsidRDefault="00CE2C6F" w:rsidP="00AD30B2">
            <w:pPr>
              <w:pStyle w:val="Pa6"/>
              <w:rPr>
                <w:rFonts w:asciiTheme="minorHAnsi" w:hAnsiTheme="minorHAnsi"/>
              </w:rPr>
            </w:pPr>
            <w:proofErr w:type="spellStart"/>
            <w:r w:rsidRPr="005E45E7">
              <w:rPr>
                <w:rFonts w:asciiTheme="minorHAnsi" w:hAnsiTheme="minorHAnsi"/>
              </w:rPr>
              <w:t>propranolol</w:t>
            </w:r>
            <w:proofErr w:type="spellEnd"/>
            <w:r w:rsidRPr="005E45E7">
              <w:rPr>
                <w:rFonts w:asciiTheme="minorHAnsi" w:hAnsiTheme="minorHAnsi"/>
              </w:rPr>
              <w:t xml:space="preserve"> </w:t>
            </w:r>
          </w:p>
        </w:tc>
        <w:tc>
          <w:tcPr>
            <w:tcW w:w="4744" w:type="dxa"/>
          </w:tcPr>
          <w:p w14:paraId="0E8C0156" w14:textId="77777777" w:rsidR="00CE2C6F" w:rsidRPr="00F73A5F" w:rsidRDefault="00CE2C6F" w:rsidP="00AD30B2">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r w:rsidRPr="005E45E7">
              <w:rPr>
                <w:rFonts w:asciiTheme="minorHAnsi" w:hAnsiTheme="minorHAnsi"/>
              </w:rPr>
              <w:t>Propranolol</w:t>
            </w:r>
            <w:proofErr w:type="spellEnd"/>
          </w:p>
        </w:tc>
      </w:tr>
    </w:tbl>
    <w:p w14:paraId="0AC5874E" w14:textId="77777777" w:rsidR="00CE2C6F" w:rsidRDefault="00CE2C6F" w:rsidP="00CE2C6F"/>
    <w:p w14:paraId="0C8C045B" w14:textId="77777777" w:rsidR="0032732F" w:rsidRPr="00F73A5F" w:rsidRDefault="0032732F" w:rsidP="00CE2C6F"/>
    <w:tbl>
      <w:tblPr>
        <w:tblStyle w:val="RegionBlekinge-medlinjer"/>
        <w:tblW w:w="0" w:type="auto"/>
        <w:tblLook w:val="04A0" w:firstRow="1" w:lastRow="0" w:firstColumn="1" w:lastColumn="0" w:noHBand="0" w:noVBand="1"/>
      </w:tblPr>
      <w:tblGrid>
        <w:gridCol w:w="9487"/>
      </w:tblGrid>
      <w:tr w:rsidR="00CE2C6F" w:rsidRPr="00FD533F" w14:paraId="12AA4830"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1" w:themeFillShade="F2"/>
          </w:tcPr>
          <w:p w14:paraId="56E462AC" w14:textId="77777777" w:rsidR="00CE2C6F" w:rsidRPr="0046651A" w:rsidRDefault="00CE2C6F" w:rsidP="00AD30B2">
            <w:pPr>
              <w:jc w:val="center"/>
              <w:rPr>
                <w:rFonts w:asciiTheme="majorHAnsi" w:hAnsiTheme="majorHAnsi"/>
                <w:color w:val="000000" w:themeColor="text1"/>
                <w:sz w:val="28"/>
                <w:szCs w:val="28"/>
              </w:rPr>
            </w:pPr>
            <w:r>
              <w:rPr>
                <w:rFonts w:asciiTheme="majorHAnsi" w:hAnsiTheme="majorHAnsi"/>
                <w:color w:val="000000" w:themeColor="text1"/>
                <w:sz w:val="28"/>
                <w:szCs w:val="28"/>
              </w:rPr>
              <w:t>Stroke</w:t>
            </w:r>
          </w:p>
        </w:tc>
      </w:tr>
    </w:tbl>
    <w:p w14:paraId="29A01BE7" w14:textId="77777777" w:rsidR="00CE2C6F" w:rsidRDefault="00CE2C6F" w:rsidP="00CE2C6F"/>
    <w:p w14:paraId="7E5B24D0" w14:textId="77777777" w:rsidR="00CE2C6F" w:rsidRDefault="00CE2C6F" w:rsidP="00CE2C6F">
      <w:pPr>
        <w:autoSpaceDE w:val="0"/>
        <w:autoSpaceDN w:val="0"/>
        <w:adjustRightInd w:val="0"/>
        <w:spacing w:after="0" w:line="141" w:lineRule="atLeast"/>
        <w:rPr>
          <w:rFonts w:asciiTheme="majorHAnsi" w:eastAsiaTheme="majorEastAsia" w:hAnsiTheme="majorHAnsi"/>
          <w:b/>
          <w:bCs/>
          <w:sz w:val="24"/>
          <w:szCs w:val="24"/>
        </w:rPr>
      </w:pPr>
      <w:r w:rsidRPr="00DD4E07">
        <w:rPr>
          <w:rFonts w:asciiTheme="majorHAnsi" w:eastAsiaTheme="majorEastAsia" w:hAnsiTheme="majorHAnsi"/>
          <w:b/>
          <w:bCs/>
          <w:sz w:val="24"/>
          <w:szCs w:val="24"/>
        </w:rPr>
        <w:t>Sekundärprevention efter cerebral infarkt</w:t>
      </w:r>
    </w:p>
    <w:tbl>
      <w:tblPr>
        <w:tblStyle w:val="RegionBlekinge-medlinjer"/>
        <w:tblW w:w="0" w:type="auto"/>
        <w:tblLook w:val="04A0" w:firstRow="1" w:lastRow="0" w:firstColumn="1" w:lastColumn="0" w:noHBand="0" w:noVBand="1"/>
      </w:tblPr>
      <w:tblGrid>
        <w:gridCol w:w="4743"/>
        <w:gridCol w:w="4744"/>
      </w:tblGrid>
      <w:tr w:rsidR="00CE2C6F" w:rsidRPr="00F73A5F" w14:paraId="311C2168"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09A02CBD" w14:textId="77777777" w:rsidR="00CE2C6F" w:rsidRPr="00F73A5F" w:rsidRDefault="00CE2C6F" w:rsidP="00AD30B2">
            <w:pPr>
              <w:pStyle w:val="Pa6"/>
              <w:rPr>
                <w:rFonts w:asciiTheme="minorHAnsi" w:hAnsiTheme="minorHAnsi"/>
              </w:rPr>
            </w:pPr>
            <w:r w:rsidRPr="005E45E7">
              <w:rPr>
                <w:rFonts w:asciiTheme="minorHAnsi" w:hAnsiTheme="minorHAnsi"/>
              </w:rPr>
              <w:t>acetylsalicylsyra</w:t>
            </w:r>
          </w:p>
        </w:tc>
        <w:tc>
          <w:tcPr>
            <w:tcW w:w="4744" w:type="dxa"/>
          </w:tcPr>
          <w:p w14:paraId="60E0F4CC" w14:textId="77777777" w:rsidR="00CE2C6F" w:rsidRPr="00DD4E07" w:rsidRDefault="00CE2C6F" w:rsidP="00AD30B2">
            <w:pPr>
              <w:pStyle w:val="Pa6"/>
              <w:cnfStyle w:val="100000000000" w:firstRow="1" w:lastRow="0" w:firstColumn="0" w:lastColumn="0" w:oddVBand="0" w:evenVBand="0" w:oddHBand="0" w:evenHBand="0" w:firstRowFirstColumn="0" w:firstRowLastColumn="0" w:lastRowFirstColumn="0" w:lastRowLastColumn="0"/>
              <w:rPr>
                <w:rFonts w:asciiTheme="minorHAnsi" w:hAnsiTheme="minorHAnsi"/>
                <w:b w:val="0"/>
                <w:bCs/>
              </w:rPr>
            </w:pPr>
            <w:proofErr w:type="spellStart"/>
            <w:r w:rsidRPr="00DD4E07">
              <w:rPr>
                <w:rFonts w:asciiTheme="minorHAnsi" w:hAnsiTheme="minorHAnsi"/>
                <w:b w:val="0"/>
                <w:bCs/>
              </w:rPr>
              <w:t>Trombyl</w:t>
            </w:r>
            <w:proofErr w:type="spellEnd"/>
            <w:r w:rsidRPr="00DD4E07">
              <w:rPr>
                <w:rFonts w:asciiTheme="minorHAnsi" w:hAnsiTheme="minorHAnsi"/>
                <w:b w:val="0"/>
                <w:bCs/>
              </w:rPr>
              <w:t xml:space="preserve"> </w:t>
            </w:r>
            <w:r w:rsidRPr="00DD4E07">
              <w:rPr>
                <w:rFonts w:asciiTheme="minorHAnsi" w:hAnsiTheme="minorHAnsi"/>
                <w:b w:val="0"/>
                <w:bCs/>
              </w:rPr>
              <w:br/>
              <w:t>Acetylsalicylsyra</w:t>
            </w:r>
          </w:p>
        </w:tc>
      </w:tr>
      <w:tr w:rsidR="00CE2C6F" w:rsidRPr="00F73A5F" w14:paraId="41ED6297"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1F3A70D2" w14:textId="77777777" w:rsidR="00CE2C6F" w:rsidRPr="00F73A5F" w:rsidRDefault="00CE2C6F" w:rsidP="00AD30B2">
            <w:pPr>
              <w:pStyle w:val="Pa6"/>
              <w:rPr>
                <w:rFonts w:asciiTheme="minorHAnsi" w:hAnsiTheme="minorHAnsi"/>
              </w:rPr>
            </w:pPr>
            <w:proofErr w:type="spellStart"/>
            <w:r w:rsidRPr="005E45E7">
              <w:rPr>
                <w:rFonts w:asciiTheme="minorHAnsi" w:hAnsiTheme="minorHAnsi"/>
              </w:rPr>
              <w:t>klopidogrel</w:t>
            </w:r>
            <w:proofErr w:type="spellEnd"/>
          </w:p>
        </w:tc>
        <w:tc>
          <w:tcPr>
            <w:tcW w:w="4744" w:type="dxa"/>
          </w:tcPr>
          <w:p w14:paraId="2006DA32" w14:textId="77777777" w:rsidR="00CE2C6F" w:rsidRPr="00F73A5F" w:rsidRDefault="00CE2C6F" w:rsidP="00AD30B2">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r w:rsidRPr="005E45E7">
              <w:rPr>
                <w:rFonts w:asciiTheme="minorHAnsi" w:hAnsiTheme="minorHAnsi"/>
              </w:rPr>
              <w:t>Clopidogrel</w:t>
            </w:r>
            <w:proofErr w:type="spellEnd"/>
          </w:p>
        </w:tc>
      </w:tr>
    </w:tbl>
    <w:p w14:paraId="5F4A122B" w14:textId="4A901B8C" w:rsidR="00CE2C6F" w:rsidRDefault="00CE2C6F" w:rsidP="00CE2C6F">
      <w:pPr>
        <w:pStyle w:val="Pa6"/>
        <w:rPr>
          <w:rFonts w:ascii="Open Sans" w:hAnsi="Open Sans" w:cs="Open Sans"/>
          <w:color w:val="404040"/>
        </w:rPr>
      </w:pPr>
      <w:r w:rsidRPr="00103D54">
        <w:rPr>
          <w:rFonts w:asciiTheme="minorHAnsi" w:hAnsiTheme="minorHAnsi"/>
          <w:bCs/>
        </w:rPr>
        <w:t xml:space="preserve">Lipidsänkande behandling, hypertonibehandling och </w:t>
      </w:r>
      <w:r w:rsidR="00AE203A">
        <w:rPr>
          <w:rFonts w:asciiTheme="minorHAnsi" w:hAnsiTheme="minorHAnsi"/>
          <w:bCs/>
        </w:rPr>
        <w:t>s</w:t>
      </w:r>
      <w:r w:rsidRPr="00103D54">
        <w:rPr>
          <w:rFonts w:asciiTheme="minorHAnsi" w:hAnsiTheme="minorHAnsi"/>
          <w:bCs/>
        </w:rPr>
        <w:t xml:space="preserve">ekundärprevention efter cerebral infarkt </w:t>
      </w:r>
      <w:r>
        <w:rPr>
          <w:rFonts w:asciiTheme="minorHAnsi" w:hAnsiTheme="minorHAnsi"/>
          <w:bCs/>
        </w:rPr>
        <w:br/>
      </w:r>
      <w:r w:rsidRPr="00103D54">
        <w:rPr>
          <w:rFonts w:asciiTheme="minorHAnsi" w:hAnsiTheme="minorHAnsi"/>
          <w:bCs/>
        </w:rPr>
        <w:t>med flimmer</w:t>
      </w:r>
      <w:r w:rsidR="00AE203A">
        <w:rPr>
          <w:rFonts w:asciiTheme="minorHAnsi" w:hAnsiTheme="minorHAnsi"/>
          <w:bCs/>
        </w:rPr>
        <w:t>;</w:t>
      </w:r>
      <w:r w:rsidRPr="008B225B">
        <w:rPr>
          <w:rFonts w:asciiTheme="minorHAnsi" w:hAnsiTheme="minorHAnsi"/>
          <w:bCs/>
        </w:rPr>
        <w:t xml:space="preserve"> </w:t>
      </w:r>
      <w:hyperlink r:id="rId34" w:history="1">
        <w:r w:rsidRPr="009815E0">
          <w:rPr>
            <w:rStyle w:val="Hyperlnk"/>
            <w:rFonts w:asciiTheme="minorHAnsi" w:hAnsiTheme="minorHAnsi" w:cs="Open Sans"/>
            <w:b/>
            <w:color w:val="404040"/>
          </w:rPr>
          <w:t>Se hjärta - kärl</w:t>
        </w:r>
      </w:hyperlink>
    </w:p>
    <w:p w14:paraId="37A7EAF7" w14:textId="77777777" w:rsidR="00CE2C6F" w:rsidRPr="00DD4E07" w:rsidRDefault="00CE2C6F" w:rsidP="00CE2C6F">
      <w:pPr>
        <w:autoSpaceDE w:val="0"/>
        <w:autoSpaceDN w:val="0"/>
        <w:adjustRightInd w:val="0"/>
        <w:spacing w:after="0" w:line="141" w:lineRule="atLeast"/>
        <w:rPr>
          <w:rFonts w:asciiTheme="majorHAnsi" w:eastAsiaTheme="majorEastAsia" w:hAnsiTheme="majorHAnsi"/>
          <w:b/>
          <w:bCs/>
          <w:sz w:val="24"/>
          <w:szCs w:val="24"/>
        </w:rPr>
      </w:pPr>
    </w:p>
    <w:p w14:paraId="3FEDDC6C" w14:textId="77777777" w:rsidR="00CE2C6F" w:rsidRDefault="00CE2C6F" w:rsidP="00CE2C6F">
      <w:r>
        <w:br w:type="page"/>
      </w:r>
    </w:p>
    <w:p w14:paraId="13D5394F" w14:textId="2E0D11CB" w:rsidR="007B7388" w:rsidRPr="001D1588" w:rsidRDefault="006306AB" w:rsidP="007B7388">
      <w:pPr>
        <w:rPr>
          <w:sz w:val="24"/>
          <w:szCs w:val="24"/>
          <w:lang w:eastAsia="sv-SE"/>
        </w:rPr>
      </w:pPr>
      <w:bookmarkStart w:id="27" w:name="_Toc213922015"/>
      <w:r w:rsidRPr="003D24CE">
        <w:rPr>
          <w:rStyle w:val="Rubrik1Char"/>
          <w:sz w:val="32"/>
          <w:szCs w:val="24"/>
        </w:rPr>
        <w:lastRenderedPageBreak/>
        <w:t>Osteoporos</w:t>
      </w:r>
      <w:bookmarkEnd w:id="27"/>
      <w:r w:rsidRPr="00517AE2">
        <w:rPr>
          <w:rStyle w:val="Rubrik1Char"/>
          <w:sz w:val="32"/>
          <w:szCs w:val="24"/>
        </w:rPr>
        <w:br/>
      </w:r>
      <w:r w:rsidRPr="00A33CD3">
        <w:br/>
      </w:r>
      <w:r w:rsidR="000F556C">
        <w:rPr>
          <w:sz w:val="24"/>
          <w:szCs w:val="24"/>
          <w:lang w:eastAsia="sv-SE"/>
        </w:rPr>
        <w:t>H</w:t>
      </w:r>
      <w:r w:rsidR="007B7388" w:rsidRPr="001D1588">
        <w:rPr>
          <w:sz w:val="24"/>
          <w:szCs w:val="24"/>
          <w:lang w:eastAsia="sv-SE"/>
        </w:rPr>
        <w:t>antering av intraven</w:t>
      </w:r>
      <w:r w:rsidR="000F556C">
        <w:rPr>
          <w:sz w:val="24"/>
          <w:szCs w:val="24"/>
          <w:lang w:eastAsia="sv-SE"/>
        </w:rPr>
        <w:t>ö</w:t>
      </w:r>
      <w:r w:rsidR="007B7388" w:rsidRPr="001D1588">
        <w:rPr>
          <w:sz w:val="24"/>
          <w:szCs w:val="24"/>
          <w:lang w:eastAsia="sv-SE"/>
        </w:rPr>
        <w:t>sa och subkutana preparat i Hälsovalet</w:t>
      </w:r>
      <w:r w:rsidR="001D1588" w:rsidRPr="001D1588">
        <w:rPr>
          <w:sz w:val="24"/>
          <w:szCs w:val="24"/>
          <w:lang w:eastAsia="sv-SE"/>
        </w:rPr>
        <w:t xml:space="preserve">, </w:t>
      </w:r>
      <w:r w:rsidR="001D1588" w:rsidRPr="001D1588">
        <w:rPr>
          <w:sz w:val="24"/>
          <w:szCs w:val="24"/>
          <w:lang w:eastAsia="sv-SE"/>
        </w:rPr>
        <w:br/>
      </w:r>
      <w:r w:rsidR="001D1588" w:rsidRPr="003D24CE">
        <w:rPr>
          <w:sz w:val="24"/>
          <w:szCs w:val="24"/>
          <w:lang w:eastAsia="sv-SE"/>
        </w:rPr>
        <w:t xml:space="preserve">se </w:t>
      </w:r>
      <w:hyperlink r:id="rId35" w:history="1">
        <w:r w:rsidR="001D1588" w:rsidRPr="009815E0">
          <w:rPr>
            <w:rStyle w:val="Hyperlnk"/>
            <w:b/>
            <w:bCs/>
            <w:sz w:val="24"/>
            <w:szCs w:val="24"/>
            <w:lang w:eastAsia="sv-SE"/>
          </w:rPr>
          <w:t>vårdprogram osteoporos</w:t>
        </w:r>
      </w:hyperlink>
      <w:r w:rsidR="003D24CE" w:rsidRPr="009815E0">
        <w:rPr>
          <w:sz w:val="24"/>
          <w:szCs w:val="24"/>
          <w:lang w:eastAsia="sv-SE"/>
        </w:rPr>
        <w:t xml:space="preserve"> </w:t>
      </w:r>
      <w:r w:rsidR="007B7388" w:rsidRPr="009036D4">
        <w:rPr>
          <w:sz w:val="24"/>
          <w:szCs w:val="24"/>
          <w:lang w:eastAsia="sv-SE"/>
        </w:rPr>
        <w:br/>
      </w:r>
      <w:r w:rsidR="001D1588" w:rsidRPr="009036D4">
        <w:rPr>
          <w:sz w:val="24"/>
          <w:szCs w:val="24"/>
          <w:lang w:eastAsia="sv-SE"/>
        </w:rPr>
        <w:br/>
      </w:r>
      <w:proofErr w:type="spellStart"/>
      <w:r w:rsidR="007B7388" w:rsidRPr="001D1588">
        <w:rPr>
          <w:sz w:val="24"/>
          <w:szCs w:val="24"/>
          <w:lang w:eastAsia="sv-SE"/>
        </w:rPr>
        <w:t>Zoledronsyra</w:t>
      </w:r>
      <w:proofErr w:type="spellEnd"/>
      <w:r w:rsidR="007B7388" w:rsidRPr="001D1588">
        <w:rPr>
          <w:sz w:val="24"/>
          <w:szCs w:val="24"/>
          <w:lang w:eastAsia="sv-SE"/>
        </w:rPr>
        <w:t xml:space="preserve"> och </w:t>
      </w:r>
      <w:proofErr w:type="spellStart"/>
      <w:r w:rsidR="007B7388" w:rsidRPr="001D1588">
        <w:rPr>
          <w:sz w:val="24"/>
          <w:szCs w:val="24"/>
          <w:lang w:eastAsia="sv-SE"/>
        </w:rPr>
        <w:t>denosumab</w:t>
      </w:r>
      <w:proofErr w:type="spellEnd"/>
      <w:r w:rsidR="007B7388" w:rsidRPr="001D1588">
        <w:rPr>
          <w:sz w:val="24"/>
          <w:szCs w:val="24"/>
          <w:lang w:eastAsia="sv-SE"/>
        </w:rPr>
        <w:t xml:space="preserve"> ska rekvireras.</w:t>
      </w:r>
    </w:p>
    <w:p w14:paraId="245554F2" w14:textId="760454C0" w:rsidR="006306AB" w:rsidRPr="00D25FAB" w:rsidRDefault="00C95B45" w:rsidP="00C95B45">
      <w:pPr>
        <w:pStyle w:val="TableParagraph"/>
        <w:rPr>
          <w:b/>
          <w:bCs/>
          <w:lang w:val="sv-SE"/>
        </w:rPr>
      </w:pPr>
      <w:r w:rsidRPr="00D25FAB">
        <w:rPr>
          <w:lang w:val="sv-SE"/>
        </w:rPr>
        <w:br/>
      </w:r>
    </w:p>
    <w:p w14:paraId="152D7423" w14:textId="0BCD2960" w:rsidR="00171A21" w:rsidRPr="00171A21" w:rsidRDefault="00171A21" w:rsidP="00171A21">
      <w:pPr>
        <w:rPr>
          <w:rFonts w:asciiTheme="majorHAnsi" w:eastAsiaTheme="majorEastAsia" w:hAnsiTheme="majorHAnsi"/>
          <w:b/>
          <w:bCs/>
          <w:sz w:val="24"/>
          <w:szCs w:val="24"/>
        </w:rPr>
      </w:pPr>
      <w:r w:rsidRPr="00171A21">
        <w:rPr>
          <w:rFonts w:asciiTheme="majorHAnsi" w:eastAsiaTheme="majorEastAsia" w:hAnsiTheme="majorHAnsi"/>
          <w:b/>
          <w:bCs/>
          <w:sz w:val="24"/>
          <w:szCs w:val="24"/>
        </w:rPr>
        <w:t>Benspecifik behandling:</w:t>
      </w:r>
    </w:p>
    <w:tbl>
      <w:tblPr>
        <w:tblStyle w:val="RegionBlekinge-medlinjer"/>
        <w:tblW w:w="9763" w:type="dxa"/>
        <w:tblInd w:w="-5" w:type="dxa"/>
        <w:tblLook w:val="04A0" w:firstRow="1" w:lastRow="0" w:firstColumn="1" w:lastColumn="0" w:noHBand="0" w:noVBand="1"/>
      </w:tblPr>
      <w:tblGrid>
        <w:gridCol w:w="4610"/>
        <w:gridCol w:w="5153"/>
      </w:tblGrid>
      <w:tr w:rsidR="006306AB" w:rsidRPr="00EB1997" w14:paraId="0CA286B3" w14:textId="77777777" w:rsidTr="003D24CE">
        <w:trPr>
          <w:cnfStyle w:val="100000000000" w:firstRow="1" w:lastRow="0" w:firstColumn="0" w:lastColumn="0" w:oddVBand="0" w:evenVBand="0" w:oddHBand="0"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4610" w:type="dxa"/>
          </w:tcPr>
          <w:p w14:paraId="2B08255A" w14:textId="1125EE62" w:rsidR="006306AB" w:rsidRPr="00EB1997" w:rsidRDefault="00B857D6" w:rsidP="0003147E">
            <w:pPr>
              <w:rPr>
                <w:rFonts w:ascii="Garamond" w:hAnsi="Garamond"/>
                <w:bCs/>
                <w:sz w:val="24"/>
                <w:szCs w:val="24"/>
              </w:rPr>
            </w:pPr>
            <w:proofErr w:type="spellStart"/>
            <w:r>
              <w:rPr>
                <w:rFonts w:ascii="Garamond" w:hAnsi="Garamond"/>
                <w:sz w:val="24"/>
                <w:szCs w:val="24"/>
              </w:rPr>
              <w:t>z</w:t>
            </w:r>
            <w:r w:rsidR="006306AB" w:rsidRPr="00EB1997">
              <w:rPr>
                <w:rFonts w:ascii="Garamond" w:hAnsi="Garamond"/>
                <w:sz w:val="24"/>
                <w:szCs w:val="24"/>
              </w:rPr>
              <w:t>oledronsyra</w:t>
            </w:r>
            <w:proofErr w:type="spellEnd"/>
            <w:r>
              <w:rPr>
                <w:rFonts w:ascii="Garamond" w:hAnsi="Garamond"/>
                <w:sz w:val="24"/>
                <w:szCs w:val="24"/>
              </w:rPr>
              <w:t xml:space="preserve"> </w:t>
            </w:r>
          </w:p>
        </w:tc>
        <w:tc>
          <w:tcPr>
            <w:tcW w:w="5153" w:type="dxa"/>
          </w:tcPr>
          <w:p w14:paraId="297617ED" w14:textId="0DC28AFC" w:rsidR="00B013B9" w:rsidRPr="009815E0" w:rsidRDefault="00B013B9" w:rsidP="006306AB">
            <w:pPr>
              <w:spacing w:before="9"/>
              <w:ind w:right="6"/>
              <w:cnfStyle w:val="100000000000" w:firstRow="1" w:lastRow="0" w:firstColumn="0" w:lastColumn="0" w:oddVBand="0" w:evenVBand="0" w:oddHBand="0" w:evenHBand="0" w:firstRowFirstColumn="0" w:firstRowLastColumn="0" w:lastRowFirstColumn="0" w:lastRowLastColumn="0"/>
              <w:rPr>
                <w:rFonts w:ascii="Garamond" w:hAnsi="Garamond"/>
                <w:bCs/>
                <w:sz w:val="20"/>
                <w:szCs w:val="20"/>
              </w:rPr>
            </w:pPr>
            <w:proofErr w:type="spellStart"/>
            <w:r>
              <w:rPr>
                <w:rFonts w:ascii="Garamond" w:hAnsi="Garamond"/>
                <w:b w:val="0"/>
                <w:bCs/>
                <w:sz w:val="24"/>
                <w:szCs w:val="24"/>
              </w:rPr>
              <w:t>Zoledronsyra</w:t>
            </w:r>
            <w:proofErr w:type="spellEnd"/>
            <w:r w:rsidR="006306AB" w:rsidRPr="00F811BB">
              <w:rPr>
                <w:rFonts w:ascii="Garamond" w:hAnsi="Garamond"/>
                <w:b w:val="0"/>
                <w:bCs/>
                <w:sz w:val="24"/>
                <w:szCs w:val="24"/>
              </w:rPr>
              <w:t xml:space="preserve"> 5 mg </w:t>
            </w:r>
            <w:r>
              <w:rPr>
                <w:rFonts w:ascii="Garamond" w:hAnsi="Garamond"/>
                <w:b w:val="0"/>
                <w:bCs/>
                <w:sz w:val="20"/>
                <w:szCs w:val="20"/>
              </w:rPr>
              <w:t>(REKV)</w:t>
            </w:r>
          </w:p>
          <w:p w14:paraId="4CA5B877" w14:textId="33DD9634" w:rsidR="006306AB" w:rsidRPr="00171A21" w:rsidRDefault="00B013B9" w:rsidP="006306AB">
            <w:pPr>
              <w:spacing w:before="9"/>
              <w:ind w:right="6"/>
              <w:cnfStyle w:val="100000000000" w:firstRow="1" w:lastRow="0" w:firstColumn="0" w:lastColumn="0" w:oddVBand="0" w:evenVBand="0" w:oddHBand="0" w:evenHBand="0" w:firstRowFirstColumn="0" w:firstRowLastColumn="0" w:lastRowFirstColumn="0" w:lastRowLastColumn="0"/>
              <w:rPr>
                <w:rFonts w:ascii="Garamond" w:hAnsi="Garamond"/>
                <w:b w:val="0"/>
                <w:bCs/>
                <w:sz w:val="24"/>
                <w:szCs w:val="24"/>
              </w:rPr>
            </w:pPr>
            <w:r>
              <w:rPr>
                <w:rFonts w:ascii="Garamond" w:hAnsi="Garamond"/>
                <w:b w:val="0"/>
                <w:bCs/>
                <w:sz w:val="24"/>
                <w:szCs w:val="24"/>
              </w:rPr>
              <w:t xml:space="preserve">infusion iv </w:t>
            </w:r>
            <w:r w:rsidR="006306AB" w:rsidRPr="00F811BB">
              <w:rPr>
                <w:rFonts w:ascii="Garamond" w:hAnsi="Garamond"/>
                <w:b w:val="0"/>
                <w:bCs/>
                <w:sz w:val="24"/>
                <w:szCs w:val="24"/>
              </w:rPr>
              <w:t>1 gång/år</w:t>
            </w:r>
            <w:r w:rsidR="007B7388">
              <w:rPr>
                <w:rFonts w:ascii="Garamond" w:hAnsi="Garamond"/>
                <w:b w:val="0"/>
                <w:bCs/>
                <w:sz w:val="24"/>
                <w:szCs w:val="24"/>
              </w:rPr>
              <w:t xml:space="preserve"> </w:t>
            </w:r>
          </w:p>
        </w:tc>
      </w:tr>
      <w:tr w:rsidR="006306AB" w:rsidRPr="00EB1997" w14:paraId="2A385DF1" w14:textId="77777777" w:rsidTr="003D24CE">
        <w:trPr>
          <w:trHeight w:val="447"/>
        </w:trPr>
        <w:tc>
          <w:tcPr>
            <w:cnfStyle w:val="001000000000" w:firstRow="0" w:lastRow="0" w:firstColumn="1" w:lastColumn="0" w:oddVBand="0" w:evenVBand="0" w:oddHBand="0" w:evenHBand="0" w:firstRowFirstColumn="0" w:firstRowLastColumn="0" w:lastRowFirstColumn="0" w:lastRowLastColumn="0"/>
            <w:tcW w:w="4610" w:type="dxa"/>
          </w:tcPr>
          <w:p w14:paraId="52162FDB" w14:textId="6D330473" w:rsidR="006306AB" w:rsidRPr="006306AB" w:rsidRDefault="006306AB" w:rsidP="003D24CE">
            <w:pPr>
              <w:rPr>
                <w:rFonts w:ascii="Garamond" w:hAnsi="Garamond"/>
                <w:b w:val="0"/>
                <w:sz w:val="24"/>
                <w:szCs w:val="24"/>
              </w:rPr>
            </w:pPr>
            <w:proofErr w:type="spellStart"/>
            <w:r w:rsidRPr="00EB1997">
              <w:rPr>
                <w:rFonts w:ascii="Garamond" w:hAnsi="Garamond"/>
                <w:sz w:val="24"/>
                <w:szCs w:val="24"/>
              </w:rPr>
              <w:t>alendronsyra</w:t>
            </w:r>
            <w:proofErr w:type="spellEnd"/>
          </w:p>
        </w:tc>
        <w:tc>
          <w:tcPr>
            <w:tcW w:w="5153" w:type="dxa"/>
          </w:tcPr>
          <w:p w14:paraId="3836D28E" w14:textId="523AA59A" w:rsidR="006306AB" w:rsidRPr="00C37616" w:rsidRDefault="006306AB" w:rsidP="004509EA">
            <w:pPr>
              <w:cnfStyle w:val="000000000000" w:firstRow="0" w:lastRow="0" w:firstColumn="0" w:lastColumn="0" w:oddVBand="0" w:evenVBand="0" w:oddHBand="0" w:evenHBand="0" w:firstRowFirstColumn="0" w:firstRowLastColumn="0" w:lastRowFirstColumn="0" w:lastRowLastColumn="0"/>
              <w:rPr>
                <w:rFonts w:ascii="Garamond" w:hAnsi="Garamond"/>
                <w:sz w:val="24"/>
                <w:szCs w:val="24"/>
              </w:rPr>
            </w:pPr>
            <w:proofErr w:type="spellStart"/>
            <w:r w:rsidRPr="001601CA">
              <w:rPr>
                <w:rFonts w:ascii="Garamond" w:hAnsi="Garamond"/>
                <w:sz w:val="24"/>
                <w:szCs w:val="24"/>
              </w:rPr>
              <w:t>Ale</w:t>
            </w:r>
            <w:r w:rsidR="004509EA">
              <w:rPr>
                <w:rFonts w:ascii="Garamond" w:hAnsi="Garamond"/>
                <w:sz w:val="24"/>
                <w:szCs w:val="24"/>
              </w:rPr>
              <w:t>n</w:t>
            </w:r>
            <w:r w:rsidRPr="001601CA">
              <w:rPr>
                <w:rFonts w:ascii="Garamond" w:hAnsi="Garamond"/>
                <w:sz w:val="24"/>
                <w:szCs w:val="24"/>
              </w:rPr>
              <w:t>dronat</w:t>
            </w:r>
            <w:proofErr w:type="spellEnd"/>
            <w:r w:rsidRPr="001601CA">
              <w:rPr>
                <w:rFonts w:ascii="Garamond" w:hAnsi="Garamond"/>
                <w:sz w:val="24"/>
                <w:szCs w:val="24"/>
              </w:rPr>
              <w:t xml:space="preserve"> veckotablett</w:t>
            </w:r>
          </w:p>
        </w:tc>
      </w:tr>
      <w:tr w:rsidR="006306AB" w:rsidRPr="00EB1997" w14:paraId="6140EA23" w14:textId="77777777" w:rsidTr="00171A21">
        <w:trPr>
          <w:trHeight w:val="564"/>
        </w:trPr>
        <w:tc>
          <w:tcPr>
            <w:cnfStyle w:val="001000000000" w:firstRow="0" w:lastRow="0" w:firstColumn="1" w:lastColumn="0" w:oddVBand="0" w:evenVBand="0" w:oddHBand="0" w:evenHBand="0" w:firstRowFirstColumn="0" w:firstRowLastColumn="0" w:lastRowFirstColumn="0" w:lastRowLastColumn="0"/>
            <w:tcW w:w="9763" w:type="dxa"/>
            <w:gridSpan w:val="2"/>
          </w:tcPr>
          <w:p w14:paraId="4F789D8C" w14:textId="49A1E171" w:rsidR="006306AB" w:rsidRPr="00AE203A" w:rsidRDefault="007B7388" w:rsidP="007B7388">
            <w:pPr>
              <w:spacing w:after="120"/>
              <w:rPr>
                <w:rFonts w:ascii="Garamond" w:hAnsi="Garamond"/>
                <w:i/>
                <w:iCs/>
                <w:sz w:val="24"/>
                <w:szCs w:val="24"/>
              </w:rPr>
            </w:pPr>
            <w:proofErr w:type="spellStart"/>
            <w:r w:rsidRPr="009815E0">
              <w:rPr>
                <w:sz w:val="24"/>
                <w:szCs w:val="24"/>
                <w:lang w:eastAsia="sv-SE"/>
              </w:rPr>
              <w:t>Zoledronsyra</w:t>
            </w:r>
            <w:proofErr w:type="spellEnd"/>
            <w:r w:rsidRPr="009815E0">
              <w:rPr>
                <w:sz w:val="24"/>
                <w:szCs w:val="24"/>
                <w:lang w:eastAsia="sv-SE"/>
              </w:rPr>
              <w:t xml:space="preserve"> har bättre följsamhet och effekt på höft än </w:t>
            </w:r>
            <w:proofErr w:type="spellStart"/>
            <w:r w:rsidRPr="009815E0">
              <w:rPr>
                <w:sz w:val="24"/>
                <w:szCs w:val="24"/>
                <w:lang w:eastAsia="sv-SE"/>
              </w:rPr>
              <w:t>alendronsyra</w:t>
            </w:r>
            <w:proofErr w:type="spellEnd"/>
            <w:r w:rsidRPr="009815E0">
              <w:rPr>
                <w:sz w:val="24"/>
                <w:szCs w:val="24"/>
                <w:lang w:eastAsia="sv-SE"/>
              </w:rPr>
              <w:t xml:space="preserve">. Kontroll av följsamhet vid </w:t>
            </w:r>
            <w:proofErr w:type="spellStart"/>
            <w:r w:rsidRPr="009815E0">
              <w:rPr>
                <w:sz w:val="24"/>
                <w:szCs w:val="24"/>
                <w:lang w:eastAsia="sv-SE"/>
              </w:rPr>
              <w:t>p.o</w:t>
            </w:r>
            <w:proofErr w:type="spellEnd"/>
            <w:r w:rsidRPr="009815E0">
              <w:rPr>
                <w:sz w:val="24"/>
                <w:szCs w:val="24"/>
                <w:lang w:eastAsia="sv-SE"/>
              </w:rPr>
              <w:t xml:space="preserve"> </w:t>
            </w:r>
            <w:proofErr w:type="spellStart"/>
            <w:r w:rsidRPr="009815E0">
              <w:rPr>
                <w:sz w:val="24"/>
                <w:szCs w:val="24"/>
                <w:lang w:eastAsia="sv-SE"/>
              </w:rPr>
              <w:t>bisfosfonatbehandling</w:t>
            </w:r>
            <w:proofErr w:type="spellEnd"/>
            <w:r w:rsidRPr="009815E0">
              <w:rPr>
                <w:sz w:val="24"/>
                <w:szCs w:val="24"/>
                <w:lang w:eastAsia="sv-SE"/>
              </w:rPr>
              <w:t xml:space="preserve"> bör utföras inom tre mån. </w:t>
            </w:r>
            <w:proofErr w:type="spellStart"/>
            <w:r w:rsidRPr="009815E0">
              <w:rPr>
                <w:sz w:val="24"/>
                <w:szCs w:val="24"/>
                <w:lang w:eastAsia="sv-SE"/>
              </w:rPr>
              <w:t>Alendronsyra</w:t>
            </w:r>
            <w:proofErr w:type="spellEnd"/>
            <w:r w:rsidRPr="009815E0">
              <w:rPr>
                <w:sz w:val="24"/>
                <w:szCs w:val="24"/>
                <w:lang w:eastAsia="sv-SE"/>
              </w:rPr>
              <w:t xml:space="preserve"> kan användas i fem år och vid hög</w:t>
            </w:r>
            <w:r w:rsidR="005D3873">
              <w:rPr>
                <w:sz w:val="24"/>
                <w:szCs w:val="24"/>
                <w:lang w:eastAsia="sv-SE"/>
              </w:rPr>
              <w:t xml:space="preserve"> </w:t>
            </w:r>
            <w:r w:rsidRPr="009815E0">
              <w:rPr>
                <w:sz w:val="24"/>
                <w:szCs w:val="24"/>
                <w:lang w:eastAsia="sv-SE"/>
              </w:rPr>
              <w:t xml:space="preserve">frakturrisk upp till 8 år. </w:t>
            </w:r>
            <w:proofErr w:type="spellStart"/>
            <w:r w:rsidRPr="009815E0">
              <w:rPr>
                <w:sz w:val="24"/>
                <w:szCs w:val="24"/>
                <w:lang w:eastAsia="sv-SE"/>
              </w:rPr>
              <w:t>Zoledronsyra</w:t>
            </w:r>
            <w:proofErr w:type="spellEnd"/>
            <w:r w:rsidRPr="009815E0">
              <w:rPr>
                <w:sz w:val="24"/>
                <w:szCs w:val="24"/>
                <w:lang w:eastAsia="sv-SE"/>
              </w:rPr>
              <w:t xml:space="preserve"> kan användas i tre år och vid hög frakturrisk i 6 år.</w:t>
            </w:r>
          </w:p>
        </w:tc>
      </w:tr>
    </w:tbl>
    <w:p w14:paraId="1A9D2495" w14:textId="763E79FC" w:rsidR="007B7388" w:rsidRDefault="00B013B9" w:rsidP="006306AB">
      <w:r>
        <w:rPr>
          <w:sz w:val="20"/>
          <w:szCs w:val="20"/>
        </w:rPr>
        <w:t xml:space="preserve">(REKV) </w:t>
      </w:r>
      <w:r w:rsidR="00630C59">
        <w:t>Läkemedel som ska rekvireras</w:t>
      </w:r>
    </w:p>
    <w:p w14:paraId="4DF75922" w14:textId="77777777" w:rsidR="00347018" w:rsidRDefault="00347018" w:rsidP="006306AB"/>
    <w:p w14:paraId="6EBA08BE" w14:textId="19A64476" w:rsidR="00171A21" w:rsidRDefault="00171A21" w:rsidP="006306AB">
      <w:pPr>
        <w:rPr>
          <w:rFonts w:asciiTheme="majorHAnsi" w:eastAsiaTheme="majorEastAsia" w:hAnsiTheme="majorHAnsi"/>
          <w:b/>
          <w:bCs/>
          <w:sz w:val="24"/>
          <w:szCs w:val="24"/>
        </w:rPr>
      </w:pPr>
      <w:r w:rsidRPr="00171A21">
        <w:rPr>
          <w:rFonts w:asciiTheme="majorHAnsi" w:eastAsiaTheme="majorEastAsia" w:hAnsiTheme="majorHAnsi"/>
          <w:b/>
          <w:bCs/>
          <w:sz w:val="24"/>
          <w:szCs w:val="24"/>
        </w:rPr>
        <w:t>Benspecifik behandling vid njursvikt:</w:t>
      </w:r>
    </w:p>
    <w:tbl>
      <w:tblPr>
        <w:tblStyle w:val="RegionBlekinge-medlinjer"/>
        <w:tblW w:w="9763" w:type="dxa"/>
        <w:tblInd w:w="-5" w:type="dxa"/>
        <w:tblLook w:val="04A0" w:firstRow="1" w:lastRow="0" w:firstColumn="1" w:lastColumn="0" w:noHBand="0" w:noVBand="1"/>
      </w:tblPr>
      <w:tblGrid>
        <w:gridCol w:w="4610"/>
        <w:gridCol w:w="5153"/>
      </w:tblGrid>
      <w:tr w:rsidR="00171A21" w:rsidRPr="00EB1997" w14:paraId="62D325AD" w14:textId="77777777" w:rsidTr="002C53E8">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4610" w:type="dxa"/>
          </w:tcPr>
          <w:p w14:paraId="74AE12C7" w14:textId="3AF6E07A" w:rsidR="00171A21" w:rsidRPr="00EB1997" w:rsidRDefault="0072488B" w:rsidP="002C53E8">
            <w:pPr>
              <w:rPr>
                <w:b w:val="0"/>
                <w:bCs/>
                <w:sz w:val="24"/>
                <w:szCs w:val="24"/>
              </w:rPr>
            </w:pPr>
            <w:bookmarkStart w:id="28" w:name="_Hlk135142670"/>
            <w:proofErr w:type="spellStart"/>
            <w:r>
              <w:rPr>
                <w:rStyle w:val="Stark"/>
                <w:rFonts w:cs="Open Sans"/>
                <w:b/>
                <w:bCs w:val="0"/>
                <w:color w:val="404040"/>
                <w:sz w:val="24"/>
                <w:szCs w:val="24"/>
              </w:rPr>
              <w:t>d</w:t>
            </w:r>
            <w:r w:rsidR="00171A21" w:rsidRPr="00EB1997">
              <w:rPr>
                <w:rStyle w:val="Stark"/>
                <w:rFonts w:cs="Open Sans"/>
                <w:b/>
                <w:bCs w:val="0"/>
                <w:color w:val="404040"/>
                <w:sz w:val="24"/>
                <w:szCs w:val="24"/>
              </w:rPr>
              <w:t>enosumab</w:t>
            </w:r>
            <w:proofErr w:type="spellEnd"/>
          </w:p>
        </w:tc>
        <w:tc>
          <w:tcPr>
            <w:tcW w:w="5153" w:type="dxa"/>
          </w:tcPr>
          <w:p w14:paraId="55135C92" w14:textId="41626A90" w:rsidR="00171A21" w:rsidRPr="00171A21" w:rsidRDefault="00B013B9" w:rsidP="00171A21">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Pr>
                <w:rFonts w:cs="Open Sans"/>
                <w:b w:val="0"/>
                <w:bCs/>
                <w:color w:val="404040"/>
                <w:sz w:val="24"/>
                <w:szCs w:val="24"/>
              </w:rPr>
              <w:t>Denosumab</w:t>
            </w:r>
            <w:proofErr w:type="spellEnd"/>
            <w:r>
              <w:rPr>
                <w:rFonts w:cs="Open Sans"/>
                <w:b w:val="0"/>
                <w:bCs/>
                <w:color w:val="404040"/>
                <w:sz w:val="24"/>
                <w:szCs w:val="24"/>
              </w:rPr>
              <w:t xml:space="preserve"> </w:t>
            </w:r>
            <w:r w:rsidR="00171A21" w:rsidRPr="00171A21">
              <w:rPr>
                <w:rFonts w:cs="Open Sans"/>
                <w:b w:val="0"/>
                <w:bCs/>
                <w:color w:val="404040"/>
                <w:sz w:val="24"/>
                <w:szCs w:val="24"/>
              </w:rPr>
              <w:t>60 mg</w:t>
            </w:r>
            <w:r>
              <w:rPr>
                <w:rFonts w:cs="Open Sans"/>
                <w:b w:val="0"/>
                <w:bCs/>
                <w:color w:val="404040"/>
                <w:sz w:val="24"/>
                <w:szCs w:val="24"/>
              </w:rPr>
              <w:t xml:space="preserve"> </w:t>
            </w:r>
            <w:r>
              <w:rPr>
                <w:rFonts w:cs="Open Sans"/>
                <w:b w:val="0"/>
                <w:bCs/>
                <w:color w:val="404040"/>
                <w:sz w:val="20"/>
                <w:szCs w:val="20"/>
              </w:rPr>
              <w:t>(REKV)</w:t>
            </w:r>
            <w:r w:rsidR="00171A21" w:rsidRPr="00171A21">
              <w:rPr>
                <w:rFonts w:cs="Open Sans"/>
                <w:b w:val="0"/>
                <w:bCs/>
                <w:color w:val="404040"/>
                <w:sz w:val="24"/>
                <w:szCs w:val="24"/>
              </w:rPr>
              <w:br/>
            </w:r>
            <w:r w:rsidR="00171A21" w:rsidRPr="00171A21">
              <w:rPr>
                <w:rStyle w:val="Betoning"/>
                <w:rFonts w:cs="Open Sans"/>
                <w:b w:val="0"/>
                <w:bCs/>
                <w:i w:val="0"/>
                <w:iCs w:val="0"/>
                <w:color w:val="404040"/>
                <w:sz w:val="24"/>
                <w:szCs w:val="24"/>
              </w:rPr>
              <w:t>injektion</w:t>
            </w:r>
            <w:r w:rsidR="00171A21" w:rsidRPr="00171A21">
              <w:rPr>
                <w:rFonts w:cs="Open Sans"/>
                <w:b w:val="0"/>
                <w:bCs/>
                <w:color w:val="404040"/>
                <w:sz w:val="24"/>
                <w:szCs w:val="24"/>
              </w:rPr>
              <w:t xml:space="preserve"> </w:t>
            </w:r>
            <w:proofErr w:type="spellStart"/>
            <w:r w:rsidR="00171A21" w:rsidRPr="00171A21">
              <w:rPr>
                <w:rFonts w:cs="Open Sans"/>
                <w:b w:val="0"/>
                <w:bCs/>
                <w:color w:val="404040"/>
                <w:sz w:val="24"/>
                <w:szCs w:val="24"/>
              </w:rPr>
              <w:t>sc</w:t>
            </w:r>
            <w:proofErr w:type="spellEnd"/>
            <w:r w:rsidR="00171A21" w:rsidRPr="00171A21">
              <w:rPr>
                <w:rFonts w:cs="Open Sans"/>
                <w:b w:val="0"/>
                <w:bCs/>
                <w:color w:val="404040"/>
                <w:sz w:val="24"/>
                <w:szCs w:val="24"/>
              </w:rPr>
              <w:t xml:space="preserve"> var 6:e månad</w:t>
            </w:r>
          </w:p>
        </w:tc>
      </w:tr>
      <w:bookmarkEnd w:id="28"/>
      <w:tr w:rsidR="00171A21" w:rsidRPr="00EB1997" w14:paraId="53CA9248" w14:textId="77777777" w:rsidTr="002C53E8">
        <w:trPr>
          <w:trHeight w:val="534"/>
        </w:trPr>
        <w:tc>
          <w:tcPr>
            <w:cnfStyle w:val="001000000000" w:firstRow="0" w:lastRow="0" w:firstColumn="1" w:lastColumn="0" w:oddVBand="0" w:evenVBand="0" w:oddHBand="0" w:evenHBand="0" w:firstRowFirstColumn="0" w:firstRowLastColumn="0" w:lastRowFirstColumn="0" w:lastRowLastColumn="0"/>
            <w:tcW w:w="9763" w:type="dxa"/>
            <w:gridSpan w:val="2"/>
          </w:tcPr>
          <w:p w14:paraId="5959597A" w14:textId="5A7B75FF" w:rsidR="00171A21" w:rsidRPr="00EB1997" w:rsidRDefault="00171A21" w:rsidP="002C53E8">
            <w:pPr>
              <w:rPr>
                <w:b w:val="0"/>
                <w:bCs/>
                <w:sz w:val="24"/>
                <w:szCs w:val="24"/>
              </w:rPr>
            </w:pPr>
            <w:r w:rsidRPr="003247AF">
              <w:rPr>
                <w:b w:val="0"/>
                <w:bCs/>
                <w:sz w:val="24"/>
                <w:szCs w:val="24"/>
              </w:rPr>
              <w:t xml:space="preserve">Välj </w:t>
            </w:r>
            <w:proofErr w:type="spellStart"/>
            <w:r w:rsidRPr="003247AF">
              <w:rPr>
                <w:b w:val="0"/>
                <w:bCs/>
                <w:sz w:val="24"/>
                <w:szCs w:val="24"/>
              </w:rPr>
              <w:t>denosumab</w:t>
            </w:r>
            <w:proofErr w:type="spellEnd"/>
            <w:r w:rsidRPr="003247AF">
              <w:rPr>
                <w:b w:val="0"/>
                <w:bCs/>
                <w:sz w:val="24"/>
                <w:szCs w:val="24"/>
              </w:rPr>
              <w:t xml:space="preserve"> vid njursvikt (GFR</w:t>
            </w:r>
            <w:r w:rsidR="00BC6528">
              <w:rPr>
                <w:b w:val="0"/>
                <w:bCs/>
                <w:sz w:val="24"/>
                <w:szCs w:val="24"/>
              </w:rPr>
              <w:t xml:space="preserve"> </w:t>
            </w:r>
            <w:r w:rsidRPr="003247AF">
              <w:rPr>
                <w:b w:val="0"/>
                <w:bCs/>
                <w:sz w:val="24"/>
                <w:szCs w:val="24"/>
              </w:rPr>
              <w:t xml:space="preserve">&lt;35ml/min). </w:t>
            </w:r>
            <w:r w:rsidR="00B013B9">
              <w:rPr>
                <w:b w:val="0"/>
                <w:bCs/>
                <w:sz w:val="24"/>
                <w:szCs w:val="24"/>
              </w:rPr>
              <w:t>Bör</w:t>
            </w:r>
            <w:r w:rsidRPr="003247AF">
              <w:rPr>
                <w:b w:val="0"/>
                <w:bCs/>
                <w:sz w:val="24"/>
                <w:szCs w:val="24"/>
              </w:rPr>
              <w:t xml:space="preserve"> användas tills vidare.</w:t>
            </w:r>
            <w:r>
              <w:rPr>
                <w:b w:val="0"/>
                <w:bCs/>
                <w:sz w:val="24"/>
                <w:szCs w:val="24"/>
              </w:rPr>
              <w:br/>
            </w:r>
          </w:p>
        </w:tc>
      </w:tr>
    </w:tbl>
    <w:p w14:paraId="41AFBFD7" w14:textId="6557759E" w:rsidR="00D25FAB" w:rsidRPr="00D25FAB" w:rsidRDefault="00B013B9" w:rsidP="00D25FAB">
      <w:r>
        <w:rPr>
          <w:sz w:val="20"/>
          <w:szCs w:val="20"/>
        </w:rPr>
        <w:t xml:space="preserve">(REKV) </w:t>
      </w:r>
      <w:r w:rsidR="00D25FAB" w:rsidRPr="00D25FAB">
        <w:t>Läkemedel som ska rekvireras</w:t>
      </w:r>
    </w:p>
    <w:p w14:paraId="6DF88B34" w14:textId="77777777" w:rsidR="00171A21" w:rsidRPr="00171A21" w:rsidRDefault="00171A21" w:rsidP="006306AB">
      <w:pPr>
        <w:rPr>
          <w:rFonts w:asciiTheme="majorHAnsi" w:eastAsiaTheme="majorEastAsia" w:hAnsiTheme="majorHAnsi"/>
          <w:b/>
          <w:bCs/>
          <w:sz w:val="24"/>
          <w:szCs w:val="24"/>
        </w:rPr>
      </w:pPr>
    </w:p>
    <w:p w14:paraId="53758178" w14:textId="67481918" w:rsidR="00171A21" w:rsidRDefault="00171A21" w:rsidP="00171A21">
      <w:pPr>
        <w:rPr>
          <w:rFonts w:asciiTheme="majorHAnsi" w:eastAsiaTheme="majorEastAsia" w:hAnsiTheme="majorHAnsi"/>
          <w:b/>
          <w:bCs/>
          <w:sz w:val="24"/>
          <w:szCs w:val="24"/>
        </w:rPr>
      </w:pPr>
      <w:r w:rsidRPr="00171A21">
        <w:rPr>
          <w:rFonts w:asciiTheme="majorHAnsi" w:eastAsiaTheme="majorEastAsia" w:hAnsiTheme="majorHAnsi"/>
          <w:b/>
          <w:bCs/>
          <w:sz w:val="24"/>
          <w:szCs w:val="24"/>
        </w:rPr>
        <w:t>Tillägg vid benspecifik behandling:</w:t>
      </w:r>
    </w:p>
    <w:tbl>
      <w:tblPr>
        <w:tblStyle w:val="RegionBlekinge-medlinjer"/>
        <w:tblW w:w="9763" w:type="dxa"/>
        <w:tblInd w:w="-5" w:type="dxa"/>
        <w:tblLook w:val="04A0" w:firstRow="1" w:lastRow="0" w:firstColumn="1" w:lastColumn="0" w:noHBand="0" w:noVBand="1"/>
      </w:tblPr>
      <w:tblGrid>
        <w:gridCol w:w="4610"/>
        <w:gridCol w:w="5153"/>
      </w:tblGrid>
      <w:tr w:rsidR="00171A21" w:rsidRPr="00EB1997" w14:paraId="013DE95F" w14:textId="77777777" w:rsidTr="002C53E8">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610" w:type="dxa"/>
          </w:tcPr>
          <w:p w14:paraId="1C4E49E7" w14:textId="77777777" w:rsidR="00171A21" w:rsidRPr="00EB1997" w:rsidRDefault="00171A21" w:rsidP="002C53E8">
            <w:pPr>
              <w:rPr>
                <w:b w:val="0"/>
                <w:bCs/>
                <w:sz w:val="24"/>
                <w:szCs w:val="24"/>
              </w:rPr>
            </w:pPr>
            <w:r w:rsidRPr="00EB1997">
              <w:rPr>
                <w:rStyle w:val="Stark"/>
                <w:rFonts w:cs="Open Sans"/>
                <w:b/>
                <w:bCs w:val="0"/>
                <w:color w:val="404040"/>
                <w:sz w:val="24"/>
                <w:szCs w:val="24"/>
              </w:rPr>
              <w:t xml:space="preserve">kalk </w:t>
            </w:r>
            <w:r>
              <w:rPr>
                <w:rStyle w:val="Stark"/>
                <w:rFonts w:cs="Open Sans"/>
                <w:b/>
                <w:bCs w:val="0"/>
                <w:color w:val="404040"/>
                <w:sz w:val="24"/>
                <w:szCs w:val="24"/>
              </w:rPr>
              <w:t>+</w:t>
            </w:r>
            <w:r w:rsidRPr="00EB1997">
              <w:rPr>
                <w:rStyle w:val="Stark"/>
                <w:rFonts w:cs="Open Sans"/>
                <w:b/>
                <w:bCs w:val="0"/>
                <w:color w:val="404040"/>
                <w:sz w:val="24"/>
                <w:szCs w:val="24"/>
              </w:rPr>
              <w:t xml:space="preserve"> vitamin D3</w:t>
            </w:r>
          </w:p>
        </w:tc>
        <w:tc>
          <w:tcPr>
            <w:tcW w:w="5153" w:type="dxa"/>
          </w:tcPr>
          <w:p w14:paraId="0275EE26" w14:textId="77777777" w:rsidR="00171A21" w:rsidRPr="00A33CD3" w:rsidRDefault="00171A21" w:rsidP="002C53E8">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A33CD3">
              <w:rPr>
                <w:rFonts w:cs="Open Sans"/>
                <w:b w:val="0"/>
                <w:bCs/>
                <w:color w:val="404040"/>
                <w:sz w:val="24"/>
                <w:szCs w:val="24"/>
              </w:rPr>
              <w:t>Kalcipos</w:t>
            </w:r>
            <w:proofErr w:type="spellEnd"/>
            <w:r w:rsidRPr="00A33CD3">
              <w:rPr>
                <w:rFonts w:cs="Open Sans"/>
                <w:b w:val="0"/>
                <w:bCs/>
                <w:color w:val="404040"/>
                <w:sz w:val="24"/>
                <w:szCs w:val="24"/>
              </w:rPr>
              <w:t>-D forte 1 tablett x 1</w:t>
            </w:r>
          </w:p>
        </w:tc>
      </w:tr>
      <w:tr w:rsidR="00171A21" w:rsidRPr="00EB1997" w14:paraId="78B7BAD8" w14:textId="77777777" w:rsidTr="002C53E8">
        <w:trPr>
          <w:trHeight w:val="1068"/>
        </w:trPr>
        <w:tc>
          <w:tcPr>
            <w:cnfStyle w:val="001000000000" w:firstRow="0" w:lastRow="0" w:firstColumn="1" w:lastColumn="0" w:oddVBand="0" w:evenVBand="0" w:oddHBand="0" w:evenHBand="0" w:firstRowFirstColumn="0" w:firstRowLastColumn="0" w:lastRowFirstColumn="0" w:lastRowLastColumn="0"/>
            <w:tcW w:w="9763" w:type="dxa"/>
            <w:gridSpan w:val="2"/>
          </w:tcPr>
          <w:p w14:paraId="3F2E9284" w14:textId="53F7A0BC" w:rsidR="00171A21" w:rsidRPr="00EB1997" w:rsidRDefault="00171A21" w:rsidP="002C53E8">
            <w:pPr>
              <w:rPr>
                <w:b w:val="0"/>
                <w:bCs/>
                <w:sz w:val="24"/>
                <w:szCs w:val="24"/>
              </w:rPr>
            </w:pPr>
            <w:r w:rsidRPr="003247AF">
              <w:rPr>
                <w:rFonts w:cs="Open Sans"/>
                <w:b w:val="0"/>
                <w:color w:val="404040"/>
                <w:sz w:val="24"/>
                <w:szCs w:val="24"/>
              </w:rPr>
              <w:t xml:space="preserve">All aktiv osteoporosbehandling  ska kombineras med kalk och vitamin D3. </w:t>
            </w:r>
            <w:r>
              <w:rPr>
                <w:rFonts w:cs="Open Sans"/>
                <w:b w:val="0"/>
                <w:color w:val="404040"/>
                <w:sz w:val="24"/>
                <w:szCs w:val="24"/>
              </w:rPr>
              <w:br/>
            </w:r>
            <w:r w:rsidRPr="003247AF">
              <w:rPr>
                <w:rFonts w:cs="Open Sans"/>
                <w:b w:val="0"/>
                <w:color w:val="404040"/>
                <w:sz w:val="24"/>
                <w:szCs w:val="24"/>
              </w:rPr>
              <w:t xml:space="preserve">Behandling med kalk och vitamin D bör fortgå ett år efter avslutad behandling med </w:t>
            </w:r>
            <w:proofErr w:type="spellStart"/>
            <w:r w:rsidRPr="003247AF">
              <w:rPr>
                <w:rFonts w:cs="Open Sans"/>
                <w:b w:val="0"/>
                <w:color w:val="404040"/>
                <w:sz w:val="24"/>
                <w:szCs w:val="24"/>
              </w:rPr>
              <w:t>bisfosfonat</w:t>
            </w:r>
            <w:proofErr w:type="spellEnd"/>
            <w:r w:rsidRPr="003247AF">
              <w:rPr>
                <w:rFonts w:cs="Open Sans"/>
                <w:b w:val="0"/>
                <w:color w:val="404040"/>
                <w:sz w:val="24"/>
                <w:szCs w:val="24"/>
              </w:rPr>
              <w:t xml:space="preserve">, </w:t>
            </w:r>
            <w:r>
              <w:rPr>
                <w:rFonts w:cs="Open Sans"/>
                <w:b w:val="0"/>
                <w:color w:val="404040"/>
                <w:sz w:val="24"/>
                <w:szCs w:val="24"/>
              </w:rPr>
              <w:br/>
            </w:r>
            <w:r w:rsidRPr="003247AF">
              <w:rPr>
                <w:rFonts w:cs="Open Sans"/>
                <w:b w:val="0"/>
                <w:color w:val="404040"/>
                <w:sz w:val="24"/>
                <w:szCs w:val="24"/>
              </w:rPr>
              <w:t xml:space="preserve">då detta inlagras i skelettet och fortsätter att utöva en metabol påverkan. </w:t>
            </w:r>
            <w:r>
              <w:rPr>
                <w:rFonts w:cs="Open Sans"/>
                <w:b w:val="0"/>
                <w:color w:val="404040"/>
                <w:sz w:val="24"/>
                <w:szCs w:val="24"/>
              </w:rPr>
              <w:br/>
            </w:r>
            <w:r w:rsidRPr="003247AF">
              <w:rPr>
                <w:rFonts w:cs="Open Sans"/>
                <w:b w:val="0"/>
                <w:color w:val="404040"/>
                <w:sz w:val="24"/>
                <w:szCs w:val="24"/>
              </w:rPr>
              <w:t xml:space="preserve">Kalk och D-vitamin ska användas vid </w:t>
            </w:r>
            <w:proofErr w:type="spellStart"/>
            <w:r w:rsidRPr="003247AF">
              <w:rPr>
                <w:rFonts w:cs="Open Sans"/>
                <w:b w:val="0"/>
                <w:color w:val="404040"/>
                <w:sz w:val="24"/>
                <w:szCs w:val="24"/>
              </w:rPr>
              <w:t>glukokorti</w:t>
            </w:r>
            <w:r w:rsidRPr="003247AF">
              <w:rPr>
                <w:rFonts w:cs="Open Sans"/>
                <w:b w:val="0"/>
                <w:color w:val="404040"/>
                <w:sz w:val="24"/>
                <w:szCs w:val="24"/>
              </w:rPr>
              <w:softHyphen/>
              <w:t>koidbehandling</w:t>
            </w:r>
            <w:proofErr w:type="spellEnd"/>
            <w:r w:rsidRPr="003247AF">
              <w:rPr>
                <w:rFonts w:cs="Open Sans"/>
                <w:b w:val="0"/>
                <w:color w:val="404040"/>
                <w:sz w:val="24"/>
                <w:szCs w:val="24"/>
              </w:rPr>
              <w:t xml:space="preserve"> oavsett bentäthet.</w:t>
            </w:r>
          </w:p>
        </w:tc>
      </w:tr>
    </w:tbl>
    <w:p w14:paraId="0F571F09" w14:textId="77777777" w:rsidR="00171A21" w:rsidRPr="00171A21" w:rsidRDefault="00171A21" w:rsidP="00171A21">
      <w:pPr>
        <w:rPr>
          <w:rFonts w:asciiTheme="majorHAnsi" w:eastAsiaTheme="majorEastAsia" w:hAnsiTheme="majorHAnsi"/>
          <w:b/>
          <w:bCs/>
          <w:sz w:val="24"/>
          <w:szCs w:val="24"/>
        </w:rPr>
      </w:pPr>
    </w:p>
    <w:p w14:paraId="603DA42A" w14:textId="77777777" w:rsidR="00CE2C6F" w:rsidRDefault="00CE2C6F">
      <w:pPr>
        <w:rPr>
          <w:rFonts w:asciiTheme="majorHAnsi" w:eastAsiaTheme="majorEastAsia" w:hAnsiTheme="majorHAnsi"/>
          <w:b/>
          <w:bCs/>
          <w:sz w:val="36"/>
          <w:szCs w:val="28"/>
        </w:rPr>
      </w:pPr>
      <w:r>
        <w:br w:type="page"/>
      </w:r>
    </w:p>
    <w:p w14:paraId="08DF8EC4" w14:textId="77777777" w:rsidR="00CE2C6F" w:rsidRPr="00517AE2" w:rsidRDefault="00CE2C6F" w:rsidP="00CE2C6F">
      <w:pPr>
        <w:pStyle w:val="Rubrik1"/>
        <w:tabs>
          <w:tab w:val="center" w:pos="4748"/>
        </w:tabs>
        <w:rPr>
          <w:sz w:val="32"/>
          <w:szCs w:val="24"/>
          <w:shd w:val="clear" w:color="auto" w:fill="FFFFFF"/>
        </w:rPr>
      </w:pPr>
      <w:bookmarkStart w:id="29" w:name="_Toc213922016"/>
      <w:r w:rsidRPr="00517AE2">
        <w:rPr>
          <w:sz w:val="32"/>
          <w:szCs w:val="24"/>
          <w:shd w:val="clear" w:color="auto" w:fill="FFFFFF"/>
        </w:rPr>
        <w:lastRenderedPageBreak/>
        <w:t>Psykiatri</w:t>
      </w:r>
      <w:bookmarkEnd w:id="29"/>
    </w:p>
    <w:p w14:paraId="0374A5FC" w14:textId="77777777" w:rsidR="00CE2C6F" w:rsidRPr="00153208" w:rsidRDefault="00CE2C6F" w:rsidP="00CE2C6F">
      <w:pPr>
        <w:pStyle w:val="Pa6"/>
        <w:rPr>
          <w:rFonts w:asciiTheme="minorHAnsi" w:hAnsiTheme="minorHAnsi"/>
        </w:rPr>
      </w:pPr>
      <w:r w:rsidRPr="00153208">
        <w:rPr>
          <w:rFonts w:asciiTheme="minorHAnsi" w:hAnsiTheme="minorHAnsi"/>
        </w:rPr>
        <w:t>Fysisk aktivitet och icke-farmakologisk behandling är en betydelsefull del i terapin vid sömnbesvär, depression, ångest och andra psykiatriska tillstånd</w:t>
      </w:r>
    </w:p>
    <w:p w14:paraId="2D10718A" w14:textId="77777777" w:rsidR="00CE2C6F" w:rsidRDefault="00CE2C6F" w:rsidP="00CE2C6F"/>
    <w:tbl>
      <w:tblPr>
        <w:tblStyle w:val="RegionBlekinge-medlinjer"/>
        <w:tblW w:w="0" w:type="auto"/>
        <w:tblLook w:val="04A0" w:firstRow="1" w:lastRow="0" w:firstColumn="1" w:lastColumn="0" w:noHBand="0" w:noVBand="1"/>
      </w:tblPr>
      <w:tblGrid>
        <w:gridCol w:w="4743"/>
        <w:gridCol w:w="4744"/>
      </w:tblGrid>
      <w:tr w:rsidR="00CE2C6F" w:rsidRPr="00FD533F" w14:paraId="43EB2FB3"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6AE08F6D" w14:textId="477F766F" w:rsidR="00CE2C6F" w:rsidRPr="0046651A" w:rsidRDefault="00CE2C6F" w:rsidP="00AD30B2">
            <w:pPr>
              <w:jc w:val="center"/>
              <w:rPr>
                <w:rFonts w:asciiTheme="majorHAnsi" w:hAnsiTheme="majorHAnsi"/>
                <w:color w:val="000000" w:themeColor="text1"/>
                <w:sz w:val="28"/>
                <w:szCs w:val="28"/>
              </w:rPr>
            </w:pPr>
            <w:proofErr w:type="spellStart"/>
            <w:r>
              <w:rPr>
                <w:rFonts w:asciiTheme="majorHAnsi" w:hAnsiTheme="majorHAnsi"/>
                <w:color w:val="000000" w:themeColor="text1"/>
                <w:sz w:val="28"/>
                <w:szCs w:val="28"/>
              </w:rPr>
              <w:t>Alkoholbruksyndrom</w:t>
            </w:r>
            <w:proofErr w:type="spellEnd"/>
          </w:p>
        </w:tc>
      </w:tr>
      <w:tr w:rsidR="00CE2C6F" w:rsidRPr="00F73A5F" w14:paraId="46BFDBAD"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3091BD78" w14:textId="77777777" w:rsidR="00CE2C6F" w:rsidRPr="00153208" w:rsidRDefault="00CE2C6F" w:rsidP="00AD30B2">
            <w:pPr>
              <w:pStyle w:val="Pa6"/>
              <w:rPr>
                <w:rFonts w:asciiTheme="minorHAnsi" w:hAnsiTheme="minorHAnsi"/>
              </w:rPr>
            </w:pPr>
            <w:proofErr w:type="spellStart"/>
            <w:r w:rsidRPr="00153208">
              <w:rPr>
                <w:rFonts w:asciiTheme="minorHAnsi" w:hAnsiTheme="minorHAnsi"/>
              </w:rPr>
              <w:t>akamprosat</w:t>
            </w:r>
            <w:proofErr w:type="spellEnd"/>
            <w:r w:rsidRPr="00153208">
              <w:rPr>
                <w:rFonts w:asciiTheme="minorHAnsi" w:hAnsiTheme="minorHAnsi"/>
              </w:rPr>
              <w:t xml:space="preserve"> </w:t>
            </w:r>
          </w:p>
        </w:tc>
        <w:tc>
          <w:tcPr>
            <w:tcW w:w="4744" w:type="dxa"/>
          </w:tcPr>
          <w:p w14:paraId="621E7D75" w14:textId="77777777" w:rsidR="00CE2C6F" w:rsidRPr="00F73A5F" w:rsidRDefault="00CE2C6F" w:rsidP="00AD30B2">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r w:rsidRPr="00153208">
              <w:rPr>
                <w:rFonts w:asciiTheme="minorHAnsi" w:hAnsiTheme="minorHAnsi"/>
              </w:rPr>
              <w:t>Campral</w:t>
            </w:r>
            <w:proofErr w:type="spellEnd"/>
          </w:p>
        </w:tc>
      </w:tr>
      <w:tr w:rsidR="00CE2C6F" w:rsidRPr="00F73A5F" w14:paraId="174D4086"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495B6473" w14:textId="77777777" w:rsidR="00CE2C6F" w:rsidRPr="00F73A5F" w:rsidRDefault="00CE2C6F" w:rsidP="00AD30B2">
            <w:pPr>
              <w:pStyle w:val="Pa6"/>
              <w:rPr>
                <w:rFonts w:asciiTheme="minorHAnsi" w:hAnsiTheme="minorHAnsi"/>
              </w:rPr>
            </w:pPr>
            <w:proofErr w:type="spellStart"/>
            <w:r w:rsidRPr="00153208">
              <w:rPr>
                <w:rFonts w:asciiTheme="minorHAnsi" w:hAnsiTheme="minorHAnsi"/>
              </w:rPr>
              <w:t>naltrexon</w:t>
            </w:r>
            <w:proofErr w:type="spellEnd"/>
          </w:p>
        </w:tc>
        <w:tc>
          <w:tcPr>
            <w:tcW w:w="4744" w:type="dxa"/>
          </w:tcPr>
          <w:p w14:paraId="52295922" w14:textId="77777777" w:rsidR="00CE2C6F" w:rsidRPr="00F73A5F" w:rsidRDefault="00CE2C6F" w:rsidP="00AD30B2">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r w:rsidRPr="00153208">
              <w:rPr>
                <w:rFonts w:asciiTheme="minorHAnsi" w:hAnsiTheme="minorHAnsi"/>
              </w:rPr>
              <w:t>Naltrexon</w:t>
            </w:r>
            <w:proofErr w:type="spellEnd"/>
          </w:p>
        </w:tc>
      </w:tr>
      <w:tr w:rsidR="00CE2C6F" w:rsidRPr="00F73A5F" w14:paraId="7E290582"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09B11FFC" w14:textId="77777777" w:rsidR="00CE2C6F" w:rsidRPr="004F47CC" w:rsidRDefault="00CE2C6F" w:rsidP="00AD30B2">
            <w:pPr>
              <w:pStyle w:val="Pa6"/>
              <w:rPr>
                <w:rFonts w:asciiTheme="minorHAnsi" w:hAnsiTheme="minorHAnsi"/>
              </w:rPr>
            </w:pPr>
            <w:proofErr w:type="spellStart"/>
            <w:r w:rsidRPr="004F47CC">
              <w:rPr>
                <w:rFonts w:asciiTheme="minorHAnsi" w:hAnsiTheme="minorHAnsi"/>
              </w:rPr>
              <w:t>disulfiram</w:t>
            </w:r>
            <w:proofErr w:type="spellEnd"/>
            <w:r w:rsidRPr="004F47CC">
              <w:rPr>
                <w:rFonts w:asciiTheme="minorHAnsi" w:hAnsiTheme="minorHAnsi"/>
              </w:rPr>
              <w:t xml:space="preserve"> </w:t>
            </w:r>
          </w:p>
        </w:tc>
        <w:tc>
          <w:tcPr>
            <w:tcW w:w="4744" w:type="dxa"/>
          </w:tcPr>
          <w:p w14:paraId="6B24CF13" w14:textId="77777777" w:rsidR="00CE2C6F" w:rsidRPr="00F73A5F" w:rsidRDefault="00CE2C6F" w:rsidP="00AD30B2">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F47CC">
              <w:rPr>
                <w:rFonts w:asciiTheme="minorHAnsi" w:hAnsiTheme="minorHAnsi"/>
              </w:rPr>
              <w:t>Antabus</w:t>
            </w:r>
          </w:p>
        </w:tc>
      </w:tr>
      <w:tr w:rsidR="00CE2C6F" w:rsidRPr="004F47CC" w14:paraId="68BE480B"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06C544F1" w14:textId="77777777" w:rsidR="00CE2C6F" w:rsidRPr="00F73A5F" w:rsidRDefault="00CE2C6F" w:rsidP="00AD30B2">
            <w:pPr>
              <w:pStyle w:val="Pa6"/>
              <w:rPr>
                <w:rFonts w:asciiTheme="minorHAnsi" w:hAnsiTheme="minorHAnsi"/>
              </w:rPr>
            </w:pPr>
            <w:r w:rsidRPr="004F47CC">
              <w:rPr>
                <w:rFonts w:asciiTheme="minorHAnsi" w:hAnsiTheme="minorHAnsi"/>
              </w:rPr>
              <w:t>B-komplex</w:t>
            </w:r>
          </w:p>
        </w:tc>
        <w:tc>
          <w:tcPr>
            <w:tcW w:w="4744" w:type="dxa"/>
          </w:tcPr>
          <w:p w14:paraId="58F276A4" w14:textId="77777777" w:rsidR="00CE2C6F" w:rsidRPr="00F73A5F" w:rsidRDefault="00CE2C6F" w:rsidP="00AD30B2">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r w:rsidRPr="004F47CC">
              <w:rPr>
                <w:rFonts w:asciiTheme="minorHAnsi" w:hAnsiTheme="minorHAnsi"/>
              </w:rPr>
              <w:t>Beviplex</w:t>
            </w:r>
            <w:proofErr w:type="spellEnd"/>
            <w:r w:rsidRPr="004F47CC">
              <w:rPr>
                <w:rFonts w:asciiTheme="minorHAnsi" w:hAnsiTheme="minorHAnsi"/>
              </w:rPr>
              <w:t xml:space="preserve"> Forte</w:t>
            </w:r>
          </w:p>
        </w:tc>
      </w:tr>
      <w:tr w:rsidR="00CE2C6F" w:rsidRPr="004F47CC" w14:paraId="25973391"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66DEBF5C" w14:textId="77777777" w:rsidR="00CE2C6F" w:rsidRPr="00F73A5F" w:rsidRDefault="00CE2C6F" w:rsidP="00AD30B2">
            <w:pPr>
              <w:pStyle w:val="Pa6"/>
              <w:rPr>
                <w:rFonts w:asciiTheme="minorHAnsi" w:hAnsiTheme="minorHAnsi"/>
              </w:rPr>
            </w:pPr>
            <w:r w:rsidRPr="004F47CC">
              <w:rPr>
                <w:rFonts w:asciiTheme="minorHAnsi" w:hAnsiTheme="minorHAnsi"/>
              </w:rPr>
              <w:t>folsyra</w:t>
            </w:r>
          </w:p>
        </w:tc>
        <w:tc>
          <w:tcPr>
            <w:tcW w:w="4744" w:type="dxa"/>
          </w:tcPr>
          <w:p w14:paraId="0A6025CF" w14:textId="5DDE1F2B" w:rsidR="00CE2C6F" w:rsidRPr="00F73A5F" w:rsidRDefault="00CE2C6F" w:rsidP="00AD30B2">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F47CC">
              <w:rPr>
                <w:rFonts w:asciiTheme="minorHAnsi" w:hAnsiTheme="minorHAnsi"/>
              </w:rPr>
              <w:t>Fol</w:t>
            </w:r>
            <w:r w:rsidR="00FC7749">
              <w:rPr>
                <w:rFonts w:asciiTheme="minorHAnsi" w:hAnsiTheme="minorHAnsi"/>
              </w:rPr>
              <w:t>syra</w:t>
            </w:r>
          </w:p>
        </w:tc>
      </w:tr>
    </w:tbl>
    <w:p w14:paraId="48AA9846" w14:textId="77777777" w:rsidR="00CE2C6F" w:rsidRDefault="00CE2C6F" w:rsidP="00CE2C6F"/>
    <w:tbl>
      <w:tblPr>
        <w:tblStyle w:val="RegionBlekinge-medlinjer"/>
        <w:tblW w:w="0" w:type="auto"/>
        <w:tblLook w:val="04A0" w:firstRow="1" w:lastRow="0" w:firstColumn="1" w:lastColumn="0" w:noHBand="0" w:noVBand="1"/>
      </w:tblPr>
      <w:tblGrid>
        <w:gridCol w:w="4743"/>
        <w:gridCol w:w="4744"/>
      </w:tblGrid>
      <w:tr w:rsidR="00CE2C6F" w:rsidRPr="00FD533F" w14:paraId="5190FCA5"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53A08EBE" w14:textId="77777777" w:rsidR="00CE2C6F" w:rsidRPr="0046651A" w:rsidRDefault="00CE2C6F" w:rsidP="00AD30B2">
            <w:pPr>
              <w:jc w:val="center"/>
              <w:rPr>
                <w:rFonts w:asciiTheme="majorHAnsi" w:hAnsiTheme="majorHAnsi"/>
                <w:color w:val="000000" w:themeColor="text1"/>
                <w:sz w:val="28"/>
                <w:szCs w:val="28"/>
              </w:rPr>
            </w:pPr>
            <w:r>
              <w:rPr>
                <w:rFonts w:asciiTheme="majorHAnsi" w:hAnsiTheme="majorHAnsi"/>
                <w:color w:val="000000" w:themeColor="text1"/>
                <w:sz w:val="28"/>
                <w:szCs w:val="28"/>
              </w:rPr>
              <w:t>Sömnstörning</w:t>
            </w:r>
          </w:p>
        </w:tc>
      </w:tr>
      <w:tr w:rsidR="00CE2C6F" w:rsidRPr="004F47CC" w14:paraId="2306BE88" w14:textId="77777777" w:rsidTr="00AD30B2">
        <w:tc>
          <w:tcPr>
            <w:cnfStyle w:val="001000000000" w:firstRow="0" w:lastRow="0" w:firstColumn="1" w:lastColumn="0" w:oddVBand="0" w:evenVBand="0" w:oddHBand="0" w:evenHBand="0" w:firstRowFirstColumn="0" w:firstRowLastColumn="0" w:lastRowFirstColumn="0" w:lastRowLastColumn="0"/>
            <w:tcW w:w="9487" w:type="dxa"/>
            <w:gridSpan w:val="2"/>
          </w:tcPr>
          <w:p w14:paraId="423915D1" w14:textId="377C7C37" w:rsidR="00CE2C6F" w:rsidRPr="00F73A5F" w:rsidRDefault="00CE2C6F" w:rsidP="00AD30B2">
            <w:pPr>
              <w:pStyle w:val="Pa6"/>
              <w:rPr>
                <w:rFonts w:asciiTheme="minorHAnsi" w:hAnsiTheme="minorHAnsi"/>
              </w:rPr>
            </w:pPr>
            <w:r w:rsidRPr="004F47CC">
              <w:rPr>
                <w:rFonts w:asciiTheme="minorHAnsi" w:hAnsiTheme="minorHAnsi"/>
              </w:rPr>
              <w:t xml:space="preserve">OBS! </w:t>
            </w:r>
            <w:r w:rsidRPr="004F47CC">
              <w:rPr>
                <w:rFonts w:asciiTheme="minorHAnsi" w:hAnsiTheme="minorHAnsi"/>
                <w:b w:val="0"/>
                <w:bCs/>
              </w:rPr>
              <w:t>Använd icke-farmakologiska meto</w:t>
            </w:r>
            <w:r w:rsidRPr="004F47CC">
              <w:rPr>
                <w:rFonts w:asciiTheme="minorHAnsi" w:hAnsiTheme="minorHAnsi"/>
                <w:b w:val="0"/>
                <w:bCs/>
              </w:rPr>
              <w:softHyphen/>
              <w:t xml:space="preserve">der i första hand. </w:t>
            </w:r>
            <w:r>
              <w:rPr>
                <w:rFonts w:asciiTheme="minorHAnsi" w:hAnsiTheme="minorHAnsi"/>
                <w:b w:val="0"/>
                <w:bCs/>
              </w:rPr>
              <w:br/>
            </w:r>
            <w:r w:rsidRPr="007D51A8">
              <w:rPr>
                <w:rFonts w:asciiTheme="minorHAnsi" w:hAnsiTheme="minorHAnsi"/>
                <w:b w:val="0"/>
                <w:bCs/>
              </w:rPr>
              <w:t>För alternativ se</w:t>
            </w:r>
            <w:r w:rsidR="007D51A8" w:rsidRPr="007D51A8">
              <w:rPr>
                <w:rFonts w:asciiTheme="minorHAnsi" w:hAnsiTheme="minorHAnsi"/>
                <w:b w:val="0"/>
                <w:bCs/>
              </w:rPr>
              <w:t xml:space="preserve"> information </w:t>
            </w:r>
            <w:r w:rsidRPr="007D51A8">
              <w:rPr>
                <w:rFonts w:asciiTheme="minorHAnsi" w:hAnsiTheme="minorHAnsi"/>
                <w:b w:val="0"/>
                <w:bCs/>
              </w:rPr>
              <w:t>”</w:t>
            </w:r>
            <w:hyperlink r:id="rId36" w:history="1">
              <w:r w:rsidRPr="007D51A8">
                <w:rPr>
                  <w:rStyle w:val="Hyperlnk"/>
                  <w:rFonts w:asciiTheme="minorHAnsi" w:hAnsiTheme="minorHAnsi"/>
                  <w:b w:val="0"/>
                  <w:bCs/>
                </w:rPr>
                <w:t>Sov bra – utan sömnmedicin</w:t>
              </w:r>
            </w:hyperlink>
            <w:r w:rsidRPr="007D51A8">
              <w:rPr>
                <w:rFonts w:asciiTheme="minorHAnsi" w:hAnsiTheme="minorHAnsi"/>
                <w:b w:val="0"/>
                <w:bCs/>
              </w:rPr>
              <w:t>”</w:t>
            </w:r>
            <w:r w:rsidR="003E6F3D" w:rsidRPr="007D51A8">
              <w:rPr>
                <w:rFonts w:asciiTheme="minorHAnsi" w:hAnsiTheme="minorHAnsi"/>
                <w:b w:val="0"/>
                <w:bCs/>
              </w:rPr>
              <w:t xml:space="preserve"> på</w:t>
            </w:r>
            <w:r w:rsidRPr="007D51A8">
              <w:rPr>
                <w:rFonts w:asciiTheme="minorHAnsi" w:hAnsiTheme="minorHAnsi"/>
                <w:b w:val="0"/>
                <w:bCs/>
              </w:rPr>
              <w:t xml:space="preserve"> 1177.se</w:t>
            </w:r>
          </w:p>
        </w:tc>
      </w:tr>
      <w:tr w:rsidR="00CE2C6F" w:rsidRPr="00F73A5F" w14:paraId="5830D4E7"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54C82572" w14:textId="77777777" w:rsidR="00CE2C6F" w:rsidRPr="004F47CC" w:rsidRDefault="00CE2C6F" w:rsidP="00AD30B2">
            <w:pPr>
              <w:pStyle w:val="Pa6"/>
              <w:rPr>
                <w:rFonts w:asciiTheme="minorHAnsi" w:hAnsiTheme="minorHAnsi"/>
              </w:rPr>
            </w:pPr>
            <w:r w:rsidRPr="004F47CC">
              <w:rPr>
                <w:rFonts w:asciiTheme="minorHAnsi" w:hAnsiTheme="minorHAnsi"/>
                <w:b w:val="0"/>
                <w:bCs/>
              </w:rPr>
              <w:t>1</w:t>
            </w:r>
            <w:r w:rsidRPr="004F47CC">
              <w:rPr>
                <w:rFonts w:asciiTheme="minorHAnsi" w:hAnsiTheme="minorHAnsi"/>
              </w:rPr>
              <w:t xml:space="preserve"> </w:t>
            </w:r>
            <w:proofErr w:type="spellStart"/>
            <w:r w:rsidRPr="004F47CC">
              <w:rPr>
                <w:rFonts w:asciiTheme="minorHAnsi" w:hAnsiTheme="minorHAnsi"/>
              </w:rPr>
              <w:t>zopiklon</w:t>
            </w:r>
            <w:proofErr w:type="spellEnd"/>
            <w:r w:rsidRPr="004F47CC">
              <w:rPr>
                <w:rFonts w:asciiTheme="minorHAnsi" w:hAnsiTheme="minorHAnsi"/>
              </w:rPr>
              <w:t xml:space="preserve"> </w:t>
            </w:r>
          </w:p>
        </w:tc>
        <w:tc>
          <w:tcPr>
            <w:tcW w:w="4744" w:type="dxa"/>
          </w:tcPr>
          <w:p w14:paraId="1D516F8A" w14:textId="77777777" w:rsidR="00CE2C6F" w:rsidRPr="00F73A5F" w:rsidRDefault="00CE2C6F" w:rsidP="00AD30B2">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r w:rsidRPr="004F47CC">
              <w:rPr>
                <w:rFonts w:asciiTheme="minorHAnsi" w:hAnsiTheme="minorHAnsi"/>
              </w:rPr>
              <w:t>Zopiklon</w:t>
            </w:r>
            <w:proofErr w:type="spellEnd"/>
          </w:p>
        </w:tc>
      </w:tr>
      <w:tr w:rsidR="00CE2C6F" w:rsidRPr="00F73A5F" w14:paraId="5649AA0A"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64647E9A" w14:textId="77777777" w:rsidR="00CE2C6F" w:rsidRPr="004F47CC" w:rsidRDefault="00CE2C6F" w:rsidP="00AD30B2">
            <w:pPr>
              <w:pStyle w:val="Pa6"/>
              <w:rPr>
                <w:rFonts w:asciiTheme="minorHAnsi" w:hAnsiTheme="minorHAnsi"/>
              </w:rPr>
            </w:pPr>
            <w:r w:rsidRPr="004F47CC">
              <w:rPr>
                <w:rFonts w:asciiTheme="minorHAnsi" w:hAnsiTheme="minorHAnsi"/>
                <w:b w:val="0"/>
                <w:bCs/>
              </w:rPr>
              <w:t>2</w:t>
            </w:r>
            <w:r w:rsidRPr="004F47CC">
              <w:rPr>
                <w:rFonts w:asciiTheme="minorHAnsi" w:hAnsiTheme="minorHAnsi"/>
              </w:rPr>
              <w:t xml:space="preserve"> </w:t>
            </w:r>
            <w:proofErr w:type="spellStart"/>
            <w:r w:rsidRPr="004F47CC">
              <w:rPr>
                <w:rFonts w:asciiTheme="minorHAnsi" w:hAnsiTheme="minorHAnsi"/>
              </w:rPr>
              <w:t>zolpidem</w:t>
            </w:r>
            <w:proofErr w:type="spellEnd"/>
            <w:r w:rsidRPr="004F47CC">
              <w:rPr>
                <w:rFonts w:asciiTheme="minorHAnsi" w:hAnsiTheme="minorHAnsi"/>
              </w:rPr>
              <w:t xml:space="preserve"> </w:t>
            </w:r>
          </w:p>
        </w:tc>
        <w:tc>
          <w:tcPr>
            <w:tcW w:w="4744" w:type="dxa"/>
          </w:tcPr>
          <w:p w14:paraId="7E59CE3B" w14:textId="77777777" w:rsidR="00CE2C6F" w:rsidRPr="00F73A5F" w:rsidRDefault="00CE2C6F" w:rsidP="00AD30B2">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r w:rsidRPr="004F47CC">
              <w:rPr>
                <w:rFonts w:asciiTheme="minorHAnsi" w:hAnsiTheme="minorHAnsi"/>
              </w:rPr>
              <w:t>Zolpidem</w:t>
            </w:r>
            <w:proofErr w:type="spellEnd"/>
          </w:p>
        </w:tc>
      </w:tr>
      <w:tr w:rsidR="00CE2C6F" w:rsidRPr="004F47CC" w14:paraId="269557F2"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630D1E2B" w14:textId="77777777" w:rsidR="00CE2C6F" w:rsidRPr="004F47CC" w:rsidRDefault="00CE2C6F" w:rsidP="00AD30B2">
            <w:pPr>
              <w:pStyle w:val="Pa6"/>
              <w:rPr>
                <w:rFonts w:asciiTheme="minorHAnsi" w:hAnsiTheme="minorHAnsi"/>
              </w:rPr>
            </w:pPr>
            <w:r w:rsidRPr="004F47CC">
              <w:rPr>
                <w:rFonts w:asciiTheme="minorHAnsi" w:hAnsiTheme="minorHAnsi"/>
                <w:b w:val="0"/>
                <w:bCs/>
              </w:rPr>
              <w:t>2</w:t>
            </w:r>
            <w:r w:rsidRPr="004F47CC">
              <w:rPr>
                <w:rFonts w:asciiTheme="minorHAnsi" w:hAnsiTheme="minorHAnsi"/>
              </w:rPr>
              <w:t xml:space="preserve"> </w:t>
            </w:r>
            <w:proofErr w:type="spellStart"/>
            <w:r w:rsidRPr="004F47CC">
              <w:rPr>
                <w:rFonts w:asciiTheme="minorHAnsi" w:hAnsiTheme="minorHAnsi"/>
              </w:rPr>
              <w:t>propiomazin</w:t>
            </w:r>
            <w:proofErr w:type="spellEnd"/>
            <w:r w:rsidRPr="004F47CC">
              <w:rPr>
                <w:rFonts w:asciiTheme="minorHAnsi" w:hAnsiTheme="minorHAnsi"/>
              </w:rPr>
              <w:t xml:space="preserve"> </w:t>
            </w:r>
          </w:p>
        </w:tc>
        <w:tc>
          <w:tcPr>
            <w:tcW w:w="4744" w:type="dxa"/>
          </w:tcPr>
          <w:p w14:paraId="094B3DFA" w14:textId="77777777" w:rsidR="00CE2C6F" w:rsidRPr="00F73A5F" w:rsidRDefault="00CE2C6F" w:rsidP="00AD30B2">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F47CC">
              <w:rPr>
                <w:rFonts w:asciiTheme="minorHAnsi" w:hAnsiTheme="minorHAnsi"/>
              </w:rPr>
              <w:t>Propavan</w:t>
            </w:r>
          </w:p>
        </w:tc>
      </w:tr>
      <w:tr w:rsidR="00CE2C6F" w:rsidRPr="004F47CC" w14:paraId="3653B4C5" w14:textId="77777777" w:rsidTr="00AD30B2">
        <w:tc>
          <w:tcPr>
            <w:cnfStyle w:val="001000000000" w:firstRow="0" w:lastRow="0" w:firstColumn="1" w:lastColumn="0" w:oddVBand="0" w:evenVBand="0" w:oddHBand="0" w:evenHBand="0" w:firstRowFirstColumn="0" w:firstRowLastColumn="0" w:lastRowFirstColumn="0" w:lastRowLastColumn="0"/>
            <w:tcW w:w="9487" w:type="dxa"/>
            <w:gridSpan w:val="2"/>
          </w:tcPr>
          <w:p w14:paraId="4A5B9443" w14:textId="77777777" w:rsidR="00CE2C6F" w:rsidRPr="004F47CC" w:rsidRDefault="00CE2C6F" w:rsidP="00AD30B2">
            <w:pPr>
              <w:pStyle w:val="Pa6"/>
              <w:rPr>
                <w:rFonts w:asciiTheme="minorHAnsi" w:hAnsiTheme="minorHAnsi"/>
                <w:b w:val="0"/>
                <w:bCs/>
              </w:rPr>
            </w:pPr>
            <w:r>
              <w:rPr>
                <w:rFonts w:asciiTheme="minorHAnsi" w:hAnsiTheme="minorHAnsi"/>
                <w:b w:val="0"/>
                <w:bCs/>
              </w:rPr>
              <w:br/>
            </w:r>
            <w:r w:rsidRPr="004F47CC">
              <w:rPr>
                <w:rFonts w:asciiTheme="minorHAnsi" w:hAnsiTheme="minorHAnsi"/>
                <w:b w:val="0"/>
                <w:bCs/>
              </w:rPr>
              <w:t>Se motivering i bakgrundsmaterial.</w:t>
            </w:r>
          </w:p>
        </w:tc>
      </w:tr>
    </w:tbl>
    <w:p w14:paraId="7F350C9E" w14:textId="77777777" w:rsidR="00CE2C6F" w:rsidRDefault="00CE2C6F" w:rsidP="00CE2C6F"/>
    <w:tbl>
      <w:tblPr>
        <w:tblStyle w:val="RegionBlekinge-medlinjer"/>
        <w:tblW w:w="0" w:type="auto"/>
        <w:tblLook w:val="04A0" w:firstRow="1" w:lastRow="0" w:firstColumn="1" w:lastColumn="0" w:noHBand="0" w:noVBand="1"/>
      </w:tblPr>
      <w:tblGrid>
        <w:gridCol w:w="4743"/>
        <w:gridCol w:w="4744"/>
      </w:tblGrid>
      <w:tr w:rsidR="00CE2C6F" w:rsidRPr="00FD533F" w14:paraId="6998743E"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31321691" w14:textId="77777777" w:rsidR="00CE2C6F" w:rsidRPr="0046651A" w:rsidRDefault="00CE2C6F" w:rsidP="00AD30B2">
            <w:pPr>
              <w:jc w:val="center"/>
              <w:rPr>
                <w:rFonts w:asciiTheme="majorHAnsi" w:hAnsiTheme="majorHAnsi"/>
                <w:color w:val="000000" w:themeColor="text1"/>
                <w:sz w:val="28"/>
                <w:szCs w:val="28"/>
              </w:rPr>
            </w:pPr>
            <w:r>
              <w:rPr>
                <w:rFonts w:asciiTheme="majorHAnsi" w:hAnsiTheme="majorHAnsi"/>
                <w:color w:val="000000" w:themeColor="text1"/>
                <w:sz w:val="28"/>
                <w:szCs w:val="28"/>
              </w:rPr>
              <w:t>Depression</w:t>
            </w:r>
          </w:p>
        </w:tc>
      </w:tr>
      <w:tr w:rsidR="005668E5" w:rsidRPr="00F73A5F" w14:paraId="3DDAA0FA" w14:textId="77777777" w:rsidTr="00C46813">
        <w:tc>
          <w:tcPr>
            <w:cnfStyle w:val="001000000000" w:firstRow="0" w:lastRow="0" w:firstColumn="1" w:lastColumn="0" w:oddVBand="0" w:evenVBand="0" w:oddHBand="0" w:evenHBand="0" w:firstRowFirstColumn="0" w:firstRowLastColumn="0" w:lastRowFirstColumn="0" w:lastRowLastColumn="0"/>
            <w:tcW w:w="9487" w:type="dxa"/>
            <w:gridSpan w:val="2"/>
          </w:tcPr>
          <w:p w14:paraId="3227D9C8" w14:textId="67991897" w:rsidR="005668E5" w:rsidRPr="009815E0" w:rsidRDefault="005668E5" w:rsidP="00AD30B2">
            <w:pPr>
              <w:pStyle w:val="Pa6"/>
              <w:rPr>
                <w:rFonts w:asciiTheme="minorHAnsi" w:hAnsiTheme="minorHAnsi"/>
                <w:b w:val="0"/>
              </w:rPr>
            </w:pPr>
            <w:r w:rsidRPr="00FC7749">
              <w:rPr>
                <w:rFonts w:asciiTheme="minorHAnsi" w:hAnsiTheme="minorHAnsi"/>
              </w:rPr>
              <w:t>Välj det SSRI-preparat som är lämpligt; beakta interaktioner, biverkningar och effekt av tidigare antidepressiv behandling.</w:t>
            </w:r>
          </w:p>
        </w:tc>
      </w:tr>
      <w:tr w:rsidR="00CE2C6F" w:rsidRPr="00F73A5F" w14:paraId="56FCA642"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18B057E0" w14:textId="77777777" w:rsidR="00CE2C6F" w:rsidRPr="004F47CC" w:rsidRDefault="00CE2C6F" w:rsidP="00AD30B2">
            <w:pPr>
              <w:pStyle w:val="Pa6"/>
              <w:rPr>
                <w:rFonts w:asciiTheme="minorHAnsi" w:hAnsiTheme="minorHAnsi"/>
              </w:rPr>
            </w:pPr>
            <w:r w:rsidRPr="004F47CC">
              <w:rPr>
                <w:rFonts w:asciiTheme="minorHAnsi" w:hAnsiTheme="minorHAnsi"/>
                <w:b w:val="0"/>
                <w:bCs/>
              </w:rPr>
              <w:t>1</w:t>
            </w:r>
            <w:r w:rsidRPr="004F47CC">
              <w:rPr>
                <w:rFonts w:asciiTheme="minorHAnsi" w:hAnsiTheme="minorHAnsi"/>
              </w:rPr>
              <w:t xml:space="preserve"> </w:t>
            </w:r>
            <w:proofErr w:type="spellStart"/>
            <w:r w:rsidRPr="004F47CC">
              <w:rPr>
                <w:rFonts w:asciiTheme="minorHAnsi" w:hAnsiTheme="minorHAnsi"/>
              </w:rPr>
              <w:t>sertralin</w:t>
            </w:r>
            <w:proofErr w:type="spellEnd"/>
            <w:r w:rsidRPr="004F47CC">
              <w:rPr>
                <w:rFonts w:asciiTheme="minorHAnsi" w:hAnsiTheme="minorHAnsi"/>
              </w:rPr>
              <w:t xml:space="preserve"> </w:t>
            </w:r>
          </w:p>
        </w:tc>
        <w:tc>
          <w:tcPr>
            <w:tcW w:w="4744" w:type="dxa"/>
          </w:tcPr>
          <w:p w14:paraId="4027EEB0" w14:textId="77777777" w:rsidR="00CE2C6F" w:rsidRPr="00F73A5F" w:rsidRDefault="00CE2C6F" w:rsidP="00AD30B2">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r w:rsidRPr="004F47CC">
              <w:rPr>
                <w:rFonts w:asciiTheme="minorHAnsi" w:hAnsiTheme="minorHAnsi"/>
              </w:rPr>
              <w:t>Sertralin</w:t>
            </w:r>
            <w:proofErr w:type="spellEnd"/>
          </w:p>
        </w:tc>
      </w:tr>
      <w:tr w:rsidR="00CE2C6F" w:rsidRPr="004F47CC" w14:paraId="038AF302" w14:textId="77777777" w:rsidTr="00AD30B2">
        <w:tc>
          <w:tcPr>
            <w:cnfStyle w:val="001000000000" w:firstRow="0" w:lastRow="0" w:firstColumn="1" w:lastColumn="0" w:oddVBand="0" w:evenVBand="0" w:oddHBand="0" w:evenHBand="0" w:firstRowFirstColumn="0" w:firstRowLastColumn="0" w:lastRowFirstColumn="0" w:lastRowLastColumn="0"/>
            <w:tcW w:w="9487" w:type="dxa"/>
            <w:gridSpan w:val="2"/>
          </w:tcPr>
          <w:p w14:paraId="35832764" w14:textId="02BC496F" w:rsidR="00CE2C6F" w:rsidRPr="004F47CC" w:rsidRDefault="00CE2C6F" w:rsidP="00AD30B2">
            <w:pPr>
              <w:pStyle w:val="Pa6"/>
              <w:rPr>
                <w:rFonts w:asciiTheme="minorHAnsi" w:hAnsiTheme="minorHAnsi"/>
                <w:b w:val="0"/>
                <w:bCs/>
              </w:rPr>
            </w:pPr>
          </w:p>
        </w:tc>
      </w:tr>
      <w:tr w:rsidR="00CE2C6F" w:rsidRPr="00F73A5F" w14:paraId="0BE7A31F"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049958BD" w14:textId="77777777" w:rsidR="00CE2C6F" w:rsidRPr="004F47CC" w:rsidRDefault="00CE2C6F" w:rsidP="00AD30B2">
            <w:pPr>
              <w:pStyle w:val="Pa6"/>
              <w:rPr>
                <w:rFonts w:asciiTheme="minorHAnsi" w:hAnsiTheme="minorHAnsi"/>
              </w:rPr>
            </w:pPr>
            <w:r w:rsidRPr="001D6FD6">
              <w:rPr>
                <w:rFonts w:asciiTheme="minorHAnsi" w:hAnsiTheme="minorHAnsi"/>
                <w:b w:val="0"/>
                <w:bCs/>
              </w:rPr>
              <w:t>2</w:t>
            </w:r>
            <w:r w:rsidRPr="004F47CC">
              <w:rPr>
                <w:rFonts w:asciiTheme="minorHAnsi" w:hAnsiTheme="minorHAnsi"/>
              </w:rPr>
              <w:t xml:space="preserve"> </w:t>
            </w:r>
            <w:proofErr w:type="spellStart"/>
            <w:r w:rsidRPr="004F47CC">
              <w:rPr>
                <w:rFonts w:asciiTheme="minorHAnsi" w:hAnsiTheme="minorHAnsi"/>
              </w:rPr>
              <w:t>mirtazapin</w:t>
            </w:r>
            <w:proofErr w:type="spellEnd"/>
            <w:r w:rsidRPr="004F47CC">
              <w:rPr>
                <w:rFonts w:asciiTheme="minorHAnsi" w:hAnsiTheme="minorHAnsi"/>
              </w:rPr>
              <w:t xml:space="preserve"> </w:t>
            </w:r>
          </w:p>
        </w:tc>
        <w:tc>
          <w:tcPr>
            <w:tcW w:w="4744" w:type="dxa"/>
          </w:tcPr>
          <w:p w14:paraId="09EE094E" w14:textId="77777777" w:rsidR="00CE2C6F" w:rsidRPr="00F73A5F" w:rsidRDefault="00CE2C6F" w:rsidP="00AD30B2">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r w:rsidRPr="004F47CC">
              <w:rPr>
                <w:rFonts w:asciiTheme="minorHAnsi" w:hAnsiTheme="minorHAnsi"/>
              </w:rPr>
              <w:t>Mirtazapin</w:t>
            </w:r>
            <w:proofErr w:type="spellEnd"/>
          </w:p>
        </w:tc>
      </w:tr>
      <w:tr w:rsidR="00CE2C6F" w:rsidRPr="004F47CC" w14:paraId="765E3840"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50698F10" w14:textId="0C59CD3E" w:rsidR="00CE2C6F" w:rsidRPr="004F47CC" w:rsidRDefault="00CE2C6F" w:rsidP="00AD30B2">
            <w:pPr>
              <w:pStyle w:val="Pa6"/>
              <w:rPr>
                <w:rFonts w:asciiTheme="minorHAnsi" w:hAnsiTheme="minorHAnsi"/>
              </w:rPr>
            </w:pPr>
            <w:r w:rsidRPr="001D6FD6">
              <w:rPr>
                <w:rFonts w:asciiTheme="minorHAnsi" w:hAnsiTheme="minorHAnsi"/>
                <w:b w:val="0"/>
                <w:bCs/>
              </w:rPr>
              <w:t xml:space="preserve">2 </w:t>
            </w:r>
            <w:proofErr w:type="spellStart"/>
            <w:r w:rsidR="007C2469">
              <w:rPr>
                <w:rFonts w:asciiTheme="minorHAnsi" w:hAnsiTheme="minorHAnsi"/>
              </w:rPr>
              <w:t>duloxetin</w:t>
            </w:r>
            <w:proofErr w:type="spellEnd"/>
          </w:p>
        </w:tc>
        <w:tc>
          <w:tcPr>
            <w:tcW w:w="4744" w:type="dxa"/>
          </w:tcPr>
          <w:p w14:paraId="7CA2387E" w14:textId="6C23738D" w:rsidR="00CE2C6F" w:rsidRPr="00F73A5F" w:rsidRDefault="007C2469" w:rsidP="00AD30B2">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 xml:space="preserve"> </w:t>
            </w:r>
            <w:proofErr w:type="spellStart"/>
            <w:r>
              <w:rPr>
                <w:rFonts w:asciiTheme="minorHAnsi" w:hAnsiTheme="minorHAnsi"/>
              </w:rPr>
              <w:t>Duloxetin</w:t>
            </w:r>
            <w:proofErr w:type="spellEnd"/>
          </w:p>
        </w:tc>
      </w:tr>
    </w:tbl>
    <w:p w14:paraId="788558B0" w14:textId="77777777" w:rsidR="00CE2C6F" w:rsidRDefault="00CE2C6F" w:rsidP="00CE2C6F"/>
    <w:tbl>
      <w:tblPr>
        <w:tblStyle w:val="RegionBlekinge-medlinjer"/>
        <w:tblW w:w="0" w:type="auto"/>
        <w:tblLook w:val="04A0" w:firstRow="1" w:lastRow="0" w:firstColumn="1" w:lastColumn="0" w:noHBand="0" w:noVBand="1"/>
      </w:tblPr>
      <w:tblGrid>
        <w:gridCol w:w="9487"/>
      </w:tblGrid>
      <w:tr w:rsidR="00CE2C6F" w:rsidRPr="00FD533F" w14:paraId="093386E2"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1" w:themeFillShade="F2"/>
          </w:tcPr>
          <w:p w14:paraId="2EA84A34" w14:textId="77777777" w:rsidR="00CE2C6F" w:rsidRPr="0046651A" w:rsidRDefault="00CE2C6F" w:rsidP="00AD30B2">
            <w:pPr>
              <w:jc w:val="center"/>
              <w:rPr>
                <w:rFonts w:asciiTheme="majorHAnsi" w:hAnsiTheme="majorHAnsi"/>
                <w:color w:val="000000" w:themeColor="text1"/>
                <w:sz w:val="28"/>
                <w:szCs w:val="28"/>
              </w:rPr>
            </w:pPr>
            <w:r>
              <w:rPr>
                <w:rFonts w:asciiTheme="majorHAnsi" w:hAnsiTheme="majorHAnsi"/>
                <w:color w:val="000000" w:themeColor="text1"/>
                <w:sz w:val="28"/>
                <w:szCs w:val="28"/>
              </w:rPr>
              <w:t>Anpassningsstörning</w:t>
            </w:r>
          </w:p>
        </w:tc>
      </w:tr>
      <w:tr w:rsidR="00CE2C6F" w:rsidRPr="004F47CC" w14:paraId="22D3387B" w14:textId="77777777" w:rsidTr="00AD30B2">
        <w:tc>
          <w:tcPr>
            <w:cnfStyle w:val="001000000000" w:firstRow="0" w:lastRow="0" w:firstColumn="1" w:lastColumn="0" w:oddVBand="0" w:evenVBand="0" w:oddHBand="0" w:evenHBand="0" w:firstRowFirstColumn="0" w:firstRowLastColumn="0" w:lastRowFirstColumn="0" w:lastRowLastColumn="0"/>
            <w:tcW w:w="9487" w:type="dxa"/>
          </w:tcPr>
          <w:p w14:paraId="18CA4559" w14:textId="77777777" w:rsidR="00CE2C6F" w:rsidRPr="004F47CC" w:rsidRDefault="00CE2C6F" w:rsidP="00AD30B2">
            <w:pPr>
              <w:pStyle w:val="Pa6"/>
              <w:rPr>
                <w:rFonts w:asciiTheme="minorHAnsi" w:hAnsiTheme="minorHAnsi"/>
                <w:b w:val="0"/>
                <w:bCs/>
              </w:rPr>
            </w:pPr>
            <w:r w:rsidRPr="004F47CC">
              <w:rPr>
                <w:rFonts w:asciiTheme="minorHAnsi" w:hAnsiTheme="minorHAnsi"/>
                <w:b w:val="0"/>
                <w:bCs/>
              </w:rPr>
              <w:t xml:space="preserve">Vid anpassningsstörning (kris- och sorgereaktion) ska icke-farmakologisk behandling användas. </w:t>
            </w:r>
            <w:r>
              <w:rPr>
                <w:rFonts w:asciiTheme="minorHAnsi" w:hAnsiTheme="minorHAnsi"/>
                <w:b w:val="0"/>
                <w:bCs/>
              </w:rPr>
              <w:br/>
            </w:r>
            <w:r w:rsidRPr="004F47CC">
              <w:rPr>
                <w:rFonts w:asciiTheme="minorHAnsi" w:hAnsiTheme="minorHAnsi"/>
                <w:b w:val="0"/>
                <w:bCs/>
              </w:rPr>
              <w:t>Se bakgrundsmaterial.</w:t>
            </w:r>
          </w:p>
        </w:tc>
      </w:tr>
    </w:tbl>
    <w:p w14:paraId="1C2A95A9" w14:textId="77777777" w:rsidR="00CE2C6F" w:rsidRDefault="00CE2C6F" w:rsidP="00CE2C6F"/>
    <w:p w14:paraId="28BC391B" w14:textId="77777777" w:rsidR="00CE2C6F" w:rsidRDefault="00CE2C6F" w:rsidP="00CE2C6F">
      <w:r>
        <w:br w:type="page"/>
      </w:r>
    </w:p>
    <w:tbl>
      <w:tblPr>
        <w:tblStyle w:val="RegionBlekinge-medlinjer"/>
        <w:tblW w:w="0" w:type="auto"/>
        <w:tblLook w:val="04A0" w:firstRow="1" w:lastRow="0" w:firstColumn="1" w:lastColumn="0" w:noHBand="0" w:noVBand="1"/>
      </w:tblPr>
      <w:tblGrid>
        <w:gridCol w:w="4743"/>
        <w:gridCol w:w="4744"/>
      </w:tblGrid>
      <w:tr w:rsidR="00CE2C6F" w:rsidRPr="00FD533F" w14:paraId="68A3A0D0"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57E789F0" w14:textId="77777777" w:rsidR="00CE2C6F" w:rsidRPr="0046651A" w:rsidRDefault="00CE2C6F" w:rsidP="00AD30B2">
            <w:pPr>
              <w:jc w:val="center"/>
              <w:rPr>
                <w:rFonts w:asciiTheme="majorHAnsi" w:hAnsiTheme="majorHAnsi"/>
                <w:color w:val="000000" w:themeColor="text1"/>
                <w:sz w:val="28"/>
                <w:szCs w:val="28"/>
              </w:rPr>
            </w:pPr>
            <w:r>
              <w:rPr>
                <w:rFonts w:asciiTheme="majorHAnsi" w:hAnsiTheme="majorHAnsi"/>
                <w:color w:val="000000" w:themeColor="text1"/>
                <w:sz w:val="28"/>
                <w:szCs w:val="28"/>
              </w:rPr>
              <w:lastRenderedPageBreak/>
              <w:t>Tillfällig behandling av ångest</w:t>
            </w:r>
          </w:p>
        </w:tc>
      </w:tr>
      <w:tr w:rsidR="00CE2C6F" w:rsidRPr="004F47CC" w14:paraId="5DDD13A0" w14:textId="77777777" w:rsidTr="00AD30B2">
        <w:tc>
          <w:tcPr>
            <w:cnfStyle w:val="001000000000" w:firstRow="0" w:lastRow="0" w:firstColumn="1" w:lastColumn="0" w:oddVBand="0" w:evenVBand="0" w:oddHBand="0" w:evenHBand="0" w:firstRowFirstColumn="0" w:firstRowLastColumn="0" w:lastRowFirstColumn="0" w:lastRowLastColumn="0"/>
            <w:tcW w:w="9487" w:type="dxa"/>
            <w:gridSpan w:val="2"/>
          </w:tcPr>
          <w:p w14:paraId="685D4997" w14:textId="77777777" w:rsidR="00CE2C6F" w:rsidRPr="004F47CC" w:rsidRDefault="00CE2C6F" w:rsidP="00AD30B2">
            <w:pPr>
              <w:pStyle w:val="Pa6"/>
              <w:rPr>
                <w:rFonts w:asciiTheme="minorHAnsi" w:hAnsiTheme="minorHAnsi"/>
                <w:b w:val="0"/>
                <w:bCs/>
              </w:rPr>
            </w:pPr>
            <w:r w:rsidRPr="004F47CC">
              <w:rPr>
                <w:rFonts w:asciiTheme="minorHAnsi" w:hAnsiTheme="minorHAnsi"/>
              </w:rPr>
              <w:t>OBS!</w:t>
            </w:r>
            <w:r w:rsidRPr="004F47CC">
              <w:rPr>
                <w:rFonts w:asciiTheme="minorHAnsi" w:hAnsiTheme="minorHAnsi"/>
                <w:b w:val="0"/>
                <w:bCs/>
              </w:rPr>
              <w:t xml:space="preserve"> Informera om symtom och använd icke-farmakologiska ångesthanteringsstrategier i </w:t>
            </w:r>
            <w:r>
              <w:rPr>
                <w:rFonts w:asciiTheme="minorHAnsi" w:hAnsiTheme="minorHAnsi"/>
                <w:b w:val="0"/>
                <w:bCs/>
              </w:rPr>
              <w:br/>
            </w:r>
            <w:r w:rsidRPr="004F47CC">
              <w:rPr>
                <w:rFonts w:asciiTheme="minorHAnsi" w:hAnsiTheme="minorHAnsi"/>
                <w:b w:val="0"/>
                <w:bCs/>
              </w:rPr>
              <w:t>första hand. Se bakgrundsmaterial.</w:t>
            </w:r>
          </w:p>
        </w:tc>
      </w:tr>
      <w:tr w:rsidR="00CE2C6F" w:rsidRPr="00F73A5F" w14:paraId="5842A003"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0546BEF0" w14:textId="2714E99E" w:rsidR="00CE2C6F" w:rsidRPr="00925F7A" w:rsidRDefault="00CE2C6F" w:rsidP="00AD30B2">
            <w:pPr>
              <w:pStyle w:val="Pa6"/>
              <w:rPr>
                <w:rFonts w:asciiTheme="minorHAnsi" w:hAnsiTheme="minorHAnsi"/>
              </w:rPr>
            </w:pPr>
            <w:r w:rsidRPr="004F47CC">
              <w:rPr>
                <w:rFonts w:asciiTheme="minorHAnsi" w:hAnsiTheme="minorHAnsi"/>
                <w:b w:val="0"/>
                <w:bCs/>
              </w:rPr>
              <w:t>1</w:t>
            </w:r>
            <w:r w:rsidRPr="004F47CC">
              <w:rPr>
                <w:rFonts w:asciiTheme="minorHAnsi" w:hAnsiTheme="minorHAnsi"/>
              </w:rPr>
              <w:t xml:space="preserve"> </w:t>
            </w:r>
            <w:proofErr w:type="spellStart"/>
            <w:r w:rsidRPr="004F47CC">
              <w:rPr>
                <w:rFonts w:asciiTheme="minorHAnsi" w:hAnsiTheme="minorHAnsi"/>
              </w:rPr>
              <w:t>hydroxizin</w:t>
            </w:r>
            <w:proofErr w:type="spellEnd"/>
            <w:r w:rsidRPr="00103D54">
              <w:rPr>
                <w:rFonts w:asciiTheme="minorHAnsi" w:hAnsiTheme="minorHAnsi"/>
                <w:b w:val="0"/>
                <w:bCs/>
              </w:rPr>
              <w:t xml:space="preserve">* </w:t>
            </w:r>
          </w:p>
        </w:tc>
        <w:tc>
          <w:tcPr>
            <w:tcW w:w="4744" w:type="dxa"/>
          </w:tcPr>
          <w:p w14:paraId="0617C08D" w14:textId="77777777" w:rsidR="00CE2C6F" w:rsidRPr="00F73A5F" w:rsidRDefault="00CE2C6F" w:rsidP="00AD30B2">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r w:rsidRPr="00103D54">
              <w:rPr>
                <w:rFonts w:asciiTheme="minorHAnsi" w:hAnsiTheme="minorHAnsi"/>
              </w:rPr>
              <w:t>Hydroxizin</w:t>
            </w:r>
            <w:proofErr w:type="spellEnd"/>
          </w:p>
        </w:tc>
      </w:tr>
      <w:tr w:rsidR="00CE2C6F" w:rsidRPr="00F73A5F" w14:paraId="793249B6"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0F01752D" w14:textId="68531143" w:rsidR="00CE2C6F" w:rsidRPr="004F47CC" w:rsidRDefault="00CE2C6F" w:rsidP="00AD30B2">
            <w:pPr>
              <w:pStyle w:val="Pa6"/>
              <w:rPr>
                <w:rFonts w:asciiTheme="minorHAnsi" w:hAnsiTheme="minorHAnsi"/>
              </w:rPr>
            </w:pPr>
            <w:r w:rsidRPr="00925F7A">
              <w:rPr>
                <w:rFonts w:asciiTheme="minorHAnsi" w:hAnsiTheme="minorHAnsi"/>
                <w:b w:val="0"/>
                <w:bCs/>
              </w:rPr>
              <w:t>1</w:t>
            </w:r>
            <w:r w:rsidRPr="00925F7A">
              <w:rPr>
                <w:rFonts w:asciiTheme="minorHAnsi" w:hAnsiTheme="minorHAnsi"/>
              </w:rPr>
              <w:t xml:space="preserve"> </w:t>
            </w:r>
            <w:proofErr w:type="spellStart"/>
            <w:r w:rsidRPr="00925F7A">
              <w:rPr>
                <w:rFonts w:asciiTheme="minorHAnsi" w:hAnsiTheme="minorHAnsi"/>
              </w:rPr>
              <w:t>prometazin</w:t>
            </w:r>
            <w:proofErr w:type="spellEnd"/>
            <w:r w:rsidRPr="00103D54">
              <w:rPr>
                <w:rFonts w:asciiTheme="minorHAnsi" w:hAnsiTheme="minorHAnsi"/>
                <w:b w:val="0"/>
                <w:bCs/>
              </w:rPr>
              <w:t>*</w:t>
            </w:r>
          </w:p>
        </w:tc>
        <w:tc>
          <w:tcPr>
            <w:tcW w:w="4744" w:type="dxa"/>
          </w:tcPr>
          <w:p w14:paraId="45F8E9E8" w14:textId="77777777" w:rsidR="00CE2C6F" w:rsidRPr="00F73A5F" w:rsidRDefault="00CE2C6F" w:rsidP="00AD30B2">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r w:rsidRPr="00103D54">
              <w:rPr>
                <w:rFonts w:asciiTheme="minorHAnsi" w:hAnsiTheme="minorHAnsi"/>
              </w:rPr>
              <w:t>Prometazin</w:t>
            </w:r>
            <w:proofErr w:type="spellEnd"/>
          </w:p>
        </w:tc>
      </w:tr>
      <w:tr w:rsidR="00CE2C6F" w:rsidRPr="004F47CC" w14:paraId="616714CA"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1942C28E" w14:textId="77777777" w:rsidR="00CE2C6F" w:rsidRPr="004F47CC" w:rsidRDefault="00CE2C6F" w:rsidP="00AD30B2">
            <w:pPr>
              <w:pStyle w:val="Pa6"/>
              <w:rPr>
                <w:rFonts w:asciiTheme="minorHAnsi" w:hAnsiTheme="minorHAnsi"/>
              </w:rPr>
            </w:pPr>
            <w:r w:rsidRPr="00925F7A">
              <w:rPr>
                <w:rFonts w:asciiTheme="minorHAnsi" w:hAnsiTheme="minorHAnsi"/>
                <w:b w:val="0"/>
                <w:bCs/>
              </w:rPr>
              <w:t>2</w:t>
            </w:r>
            <w:r>
              <w:rPr>
                <w:rFonts w:asciiTheme="minorHAnsi" w:hAnsiTheme="minorHAnsi"/>
              </w:rPr>
              <w:t xml:space="preserve"> </w:t>
            </w:r>
            <w:proofErr w:type="spellStart"/>
            <w:r w:rsidRPr="00925F7A">
              <w:rPr>
                <w:rFonts w:asciiTheme="minorHAnsi" w:hAnsiTheme="minorHAnsi"/>
              </w:rPr>
              <w:t>oxazepam</w:t>
            </w:r>
            <w:proofErr w:type="spellEnd"/>
          </w:p>
        </w:tc>
        <w:tc>
          <w:tcPr>
            <w:tcW w:w="4744" w:type="dxa"/>
          </w:tcPr>
          <w:p w14:paraId="312E89BE" w14:textId="77777777" w:rsidR="00CE2C6F" w:rsidRPr="00F73A5F" w:rsidRDefault="00CE2C6F" w:rsidP="00AD30B2">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r w:rsidRPr="00925F7A">
              <w:rPr>
                <w:rFonts w:asciiTheme="minorHAnsi" w:hAnsiTheme="minorHAnsi"/>
              </w:rPr>
              <w:t>Oxascand</w:t>
            </w:r>
            <w:proofErr w:type="spellEnd"/>
          </w:p>
        </w:tc>
      </w:tr>
    </w:tbl>
    <w:p w14:paraId="4A957042" w14:textId="55CA2063" w:rsidR="00CE2C6F" w:rsidRPr="009815E0" w:rsidRDefault="00CE2C6F" w:rsidP="00CE2C6F">
      <w:pPr>
        <w:pStyle w:val="Pa6"/>
        <w:rPr>
          <w:rFonts w:asciiTheme="minorHAnsi" w:hAnsiTheme="minorHAnsi"/>
          <w:bCs/>
          <w:sz w:val="22"/>
          <w:szCs w:val="22"/>
        </w:rPr>
      </w:pPr>
      <w:r w:rsidRPr="009815E0">
        <w:rPr>
          <w:rFonts w:asciiTheme="minorHAnsi" w:hAnsiTheme="minorHAnsi"/>
          <w:bCs/>
          <w:sz w:val="22"/>
          <w:szCs w:val="22"/>
        </w:rPr>
        <w:t>* OBS! Risk för dosberoende QT-påverkan.</w:t>
      </w:r>
    </w:p>
    <w:p w14:paraId="62007CE0" w14:textId="77777777" w:rsidR="00CE2C6F" w:rsidRDefault="00CE2C6F" w:rsidP="00CE2C6F"/>
    <w:tbl>
      <w:tblPr>
        <w:tblStyle w:val="RegionBlekinge-medlinjer"/>
        <w:tblW w:w="0" w:type="auto"/>
        <w:tblLook w:val="04A0" w:firstRow="1" w:lastRow="0" w:firstColumn="1" w:lastColumn="0" w:noHBand="0" w:noVBand="1"/>
      </w:tblPr>
      <w:tblGrid>
        <w:gridCol w:w="4743"/>
        <w:gridCol w:w="4744"/>
      </w:tblGrid>
      <w:tr w:rsidR="00CE2C6F" w:rsidRPr="00FD533F" w14:paraId="327636FF"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47C3829A" w14:textId="77777777" w:rsidR="00CE2C6F" w:rsidRPr="0046651A" w:rsidRDefault="00CE2C6F" w:rsidP="00AD30B2">
            <w:pPr>
              <w:jc w:val="center"/>
              <w:rPr>
                <w:rFonts w:asciiTheme="majorHAnsi" w:hAnsiTheme="majorHAnsi"/>
                <w:color w:val="000000" w:themeColor="text1"/>
                <w:sz w:val="28"/>
                <w:szCs w:val="28"/>
              </w:rPr>
            </w:pPr>
            <w:r>
              <w:rPr>
                <w:rFonts w:asciiTheme="majorHAnsi" w:hAnsiTheme="majorHAnsi"/>
                <w:color w:val="000000" w:themeColor="text1"/>
                <w:sz w:val="28"/>
                <w:szCs w:val="28"/>
              </w:rPr>
              <w:t>Ångestsyndrom</w:t>
            </w:r>
          </w:p>
        </w:tc>
      </w:tr>
      <w:tr w:rsidR="00CE2C6F" w:rsidRPr="004F47CC" w14:paraId="3DC6267F" w14:textId="77777777" w:rsidTr="00AD30B2">
        <w:tc>
          <w:tcPr>
            <w:cnfStyle w:val="001000000000" w:firstRow="0" w:lastRow="0" w:firstColumn="1" w:lastColumn="0" w:oddVBand="0" w:evenVBand="0" w:oddHBand="0" w:evenHBand="0" w:firstRowFirstColumn="0" w:firstRowLastColumn="0" w:lastRowFirstColumn="0" w:lastRowLastColumn="0"/>
            <w:tcW w:w="9487" w:type="dxa"/>
            <w:gridSpan w:val="2"/>
          </w:tcPr>
          <w:p w14:paraId="7C28A16F" w14:textId="77777777" w:rsidR="00CE2C6F" w:rsidRPr="004F47CC" w:rsidRDefault="00CE2C6F" w:rsidP="00AD30B2">
            <w:pPr>
              <w:pStyle w:val="Pa6"/>
              <w:rPr>
                <w:rFonts w:asciiTheme="minorHAnsi" w:hAnsiTheme="minorHAnsi"/>
                <w:b w:val="0"/>
                <w:bCs/>
              </w:rPr>
            </w:pPr>
            <w:r w:rsidRPr="00925F7A">
              <w:rPr>
                <w:rFonts w:asciiTheme="minorHAnsi" w:hAnsiTheme="minorHAnsi"/>
                <w:b w:val="0"/>
                <w:bCs/>
              </w:rPr>
              <w:t>Generaliserad ångest, paniksyndrom,</w:t>
            </w:r>
            <w:r>
              <w:rPr>
                <w:rFonts w:asciiTheme="minorHAnsi" w:hAnsiTheme="minorHAnsi"/>
                <w:b w:val="0"/>
                <w:bCs/>
              </w:rPr>
              <w:t xml:space="preserve"> </w:t>
            </w:r>
            <w:r w:rsidRPr="00925F7A">
              <w:rPr>
                <w:rFonts w:asciiTheme="minorHAnsi" w:hAnsiTheme="minorHAnsi"/>
                <w:b w:val="0"/>
                <w:bCs/>
              </w:rPr>
              <w:t>social fobi, tvångssyndrom, posttraumatiskt stressyndrom.</w:t>
            </w:r>
          </w:p>
        </w:tc>
      </w:tr>
      <w:tr w:rsidR="00CE2C6F" w:rsidRPr="00F73A5F" w14:paraId="56AB743E"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75BFA3AF" w14:textId="77777777" w:rsidR="00CE2C6F" w:rsidRPr="00925F7A" w:rsidRDefault="00CE2C6F" w:rsidP="00AD30B2">
            <w:pPr>
              <w:pStyle w:val="Pa6"/>
              <w:rPr>
                <w:rFonts w:asciiTheme="minorHAnsi" w:hAnsiTheme="minorHAnsi"/>
              </w:rPr>
            </w:pPr>
            <w:proofErr w:type="spellStart"/>
            <w:r w:rsidRPr="00925F7A">
              <w:rPr>
                <w:rFonts w:asciiTheme="minorHAnsi" w:hAnsiTheme="minorHAnsi"/>
              </w:rPr>
              <w:t>sertralin</w:t>
            </w:r>
            <w:proofErr w:type="spellEnd"/>
          </w:p>
        </w:tc>
        <w:tc>
          <w:tcPr>
            <w:tcW w:w="4744" w:type="dxa"/>
          </w:tcPr>
          <w:p w14:paraId="53F770B3" w14:textId="77777777" w:rsidR="00CE2C6F" w:rsidRPr="00F73A5F" w:rsidRDefault="00CE2C6F" w:rsidP="00AD30B2">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r w:rsidRPr="00925F7A">
              <w:rPr>
                <w:rFonts w:asciiTheme="minorHAnsi" w:hAnsiTheme="minorHAnsi"/>
              </w:rPr>
              <w:t>Sertralin</w:t>
            </w:r>
            <w:proofErr w:type="spellEnd"/>
          </w:p>
        </w:tc>
      </w:tr>
    </w:tbl>
    <w:p w14:paraId="0A9759F9" w14:textId="77777777" w:rsidR="00CE2C6F" w:rsidRDefault="00CE2C6F" w:rsidP="00CE2C6F"/>
    <w:tbl>
      <w:tblPr>
        <w:tblStyle w:val="RegionBlekinge-medlinjer"/>
        <w:tblW w:w="0" w:type="auto"/>
        <w:tblLook w:val="04A0" w:firstRow="1" w:lastRow="0" w:firstColumn="1" w:lastColumn="0" w:noHBand="0" w:noVBand="1"/>
      </w:tblPr>
      <w:tblGrid>
        <w:gridCol w:w="9487"/>
      </w:tblGrid>
      <w:tr w:rsidR="00CE2C6F" w:rsidRPr="00FD533F" w14:paraId="600F3B33"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1" w:themeFillShade="F2"/>
          </w:tcPr>
          <w:p w14:paraId="6B636B10" w14:textId="77777777" w:rsidR="00CE2C6F" w:rsidRPr="0046651A" w:rsidRDefault="00CE2C6F" w:rsidP="00AD30B2">
            <w:pPr>
              <w:jc w:val="center"/>
              <w:rPr>
                <w:rFonts w:asciiTheme="majorHAnsi" w:hAnsiTheme="majorHAnsi"/>
                <w:color w:val="000000" w:themeColor="text1"/>
                <w:sz w:val="28"/>
                <w:szCs w:val="28"/>
              </w:rPr>
            </w:pPr>
            <w:r w:rsidRPr="00925F7A">
              <w:rPr>
                <w:rFonts w:asciiTheme="majorHAnsi" w:hAnsiTheme="majorHAnsi"/>
                <w:color w:val="000000" w:themeColor="text1"/>
                <w:sz w:val="28"/>
                <w:szCs w:val="28"/>
              </w:rPr>
              <w:t>Kognitiva sjukdomar</w:t>
            </w:r>
          </w:p>
        </w:tc>
      </w:tr>
      <w:tr w:rsidR="00CE2C6F" w:rsidRPr="004F47CC" w14:paraId="2BB98157" w14:textId="77777777" w:rsidTr="00AD30B2">
        <w:tc>
          <w:tcPr>
            <w:cnfStyle w:val="001000000000" w:firstRow="0" w:lastRow="0" w:firstColumn="1" w:lastColumn="0" w:oddVBand="0" w:evenVBand="0" w:oddHBand="0" w:evenHBand="0" w:firstRowFirstColumn="0" w:firstRowLastColumn="0" w:lastRowFirstColumn="0" w:lastRowLastColumn="0"/>
            <w:tcW w:w="9487" w:type="dxa"/>
          </w:tcPr>
          <w:p w14:paraId="435EED11" w14:textId="77777777" w:rsidR="00CE2C6F" w:rsidRPr="00925F7A" w:rsidRDefault="00CE2C6F" w:rsidP="00AD30B2">
            <w:pPr>
              <w:pStyle w:val="Pa6"/>
            </w:pPr>
            <w:r w:rsidRPr="00925F7A">
              <w:rPr>
                <w:rFonts w:asciiTheme="minorHAnsi" w:hAnsiTheme="minorHAnsi"/>
                <w:b w:val="0"/>
                <w:bCs/>
              </w:rPr>
              <w:t>Vid säkerställd diagnos kan följande preparat övervägas:</w:t>
            </w:r>
          </w:p>
        </w:tc>
      </w:tr>
    </w:tbl>
    <w:p w14:paraId="06A3AA1F" w14:textId="77777777" w:rsidR="00CE2C6F" w:rsidRDefault="00CE2C6F" w:rsidP="00CE2C6F"/>
    <w:p w14:paraId="4FC20DA0" w14:textId="77777777" w:rsidR="00CE2C6F" w:rsidRDefault="00CE2C6F" w:rsidP="00CE2C6F">
      <w:pPr>
        <w:autoSpaceDE w:val="0"/>
        <w:autoSpaceDN w:val="0"/>
        <w:adjustRightInd w:val="0"/>
        <w:spacing w:line="141" w:lineRule="atLeast"/>
        <w:rPr>
          <w:rFonts w:asciiTheme="majorHAnsi" w:eastAsiaTheme="majorEastAsia" w:hAnsiTheme="majorHAnsi"/>
          <w:b/>
          <w:bCs/>
          <w:sz w:val="24"/>
          <w:szCs w:val="24"/>
        </w:rPr>
      </w:pPr>
      <w:r w:rsidRPr="00103D54">
        <w:rPr>
          <w:rFonts w:asciiTheme="majorHAnsi" w:eastAsiaTheme="majorEastAsia" w:hAnsiTheme="majorHAnsi"/>
          <w:b/>
          <w:bCs/>
          <w:sz w:val="24"/>
          <w:szCs w:val="24"/>
        </w:rPr>
        <w:t xml:space="preserve">Alzheimertyp </w:t>
      </w:r>
    </w:p>
    <w:tbl>
      <w:tblPr>
        <w:tblStyle w:val="RegionBlekinge-medlinjer"/>
        <w:tblW w:w="0" w:type="auto"/>
        <w:tblLook w:val="04A0" w:firstRow="1" w:lastRow="0" w:firstColumn="1" w:lastColumn="0" w:noHBand="0" w:noVBand="1"/>
      </w:tblPr>
      <w:tblGrid>
        <w:gridCol w:w="4743"/>
        <w:gridCol w:w="4744"/>
      </w:tblGrid>
      <w:tr w:rsidR="00CE2C6F" w:rsidRPr="00925F7A" w14:paraId="04D9B168"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tcPr>
          <w:p w14:paraId="62918CF6" w14:textId="77777777" w:rsidR="00CE2C6F" w:rsidRPr="00925F7A" w:rsidRDefault="00CE2C6F" w:rsidP="00AD30B2">
            <w:pPr>
              <w:pStyle w:val="Pa6"/>
              <w:rPr>
                <w:rFonts w:asciiTheme="majorHAnsi" w:eastAsiaTheme="majorEastAsia" w:hAnsiTheme="majorHAnsi"/>
                <w:bCs/>
              </w:rPr>
            </w:pPr>
            <w:r w:rsidRPr="00925F7A">
              <w:rPr>
                <w:rFonts w:asciiTheme="minorHAnsi" w:hAnsiTheme="minorHAnsi"/>
              </w:rPr>
              <w:t>Mild – måttlig</w:t>
            </w:r>
          </w:p>
        </w:tc>
      </w:tr>
      <w:tr w:rsidR="00CE2C6F" w:rsidRPr="00F73A5F" w14:paraId="64E6B668"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2E7795CF" w14:textId="77777777" w:rsidR="00CE2C6F" w:rsidRPr="00925F7A" w:rsidRDefault="00CE2C6F" w:rsidP="00AD30B2">
            <w:pPr>
              <w:pStyle w:val="Pa6"/>
              <w:rPr>
                <w:rFonts w:asciiTheme="minorHAnsi" w:hAnsiTheme="minorHAnsi"/>
              </w:rPr>
            </w:pPr>
            <w:proofErr w:type="spellStart"/>
            <w:r w:rsidRPr="00925F7A">
              <w:rPr>
                <w:rFonts w:asciiTheme="minorHAnsi" w:hAnsiTheme="minorHAnsi"/>
              </w:rPr>
              <w:t>kolinesterashämmare</w:t>
            </w:r>
            <w:proofErr w:type="spellEnd"/>
            <w:r w:rsidRPr="00925F7A">
              <w:rPr>
                <w:rFonts w:asciiTheme="minorHAnsi" w:hAnsiTheme="minorHAnsi"/>
              </w:rPr>
              <w:t xml:space="preserve"> </w:t>
            </w:r>
          </w:p>
          <w:p w14:paraId="3CBAF46D" w14:textId="77777777" w:rsidR="00CE2C6F" w:rsidRPr="00925F7A" w:rsidRDefault="00CE2C6F" w:rsidP="00AD30B2">
            <w:pPr>
              <w:pStyle w:val="Pa6"/>
              <w:rPr>
                <w:rFonts w:asciiTheme="minorHAnsi" w:hAnsiTheme="minorHAnsi"/>
              </w:rPr>
            </w:pPr>
          </w:p>
        </w:tc>
        <w:tc>
          <w:tcPr>
            <w:tcW w:w="4744" w:type="dxa"/>
          </w:tcPr>
          <w:p w14:paraId="6B3FC559" w14:textId="77777777" w:rsidR="00CE2C6F" w:rsidRPr="00925F7A" w:rsidRDefault="00CE2C6F" w:rsidP="00AD30B2">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r w:rsidRPr="00925F7A">
              <w:rPr>
                <w:rFonts w:asciiTheme="minorHAnsi" w:hAnsiTheme="minorHAnsi"/>
              </w:rPr>
              <w:t>Donepezil</w:t>
            </w:r>
            <w:proofErr w:type="spellEnd"/>
            <w:r w:rsidRPr="00925F7A">
              <w:rPr>
                <w:rFonts w:asciiTheme="minorHAnsi" w:hAnsiTheme="minorHAnsi"/>
              </w:rPr>
              <w:t xml:space="preserve"> </w:t>
            </w:r>
          </w:p>
          <w:p w14:paraId="0882D9AD" w14:textId="77777777" w:rsidR="00CE2C6F" w:rsidRPr="00925F7A" w:rsidRDefault="00CE2C6F" w:rsidP="00AD30B2">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25F7A">
              <w:rPr>
                <w:rFonts w:asciiTheme="minorHAnsi" w:hAnsiTheme="minorHAnsi"/>
              </w:rPr>
              <w:t xml:space="preserve">Rivastigmin </w:t>
            </w:r>
          </w:p>
          <w:p w14:paraId="1EE57C85" w14:textId="77777777" w:rsidR="00CE2C6F" w:rsidRPr="00F73A5F" w:rsidRDefault="00CE2C6F" w:rsidP="00AD30B2">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25F7A">
              <w:rPr>
                <w:rFonts w:asciiTheme="minorHAnsi" w:hAnsiTheme="minorHAnsi"/>
              </w:rPr>
              <w:t>Galantamin</w:t>
            </w:r>
          </w:p>
        </w:tc>
      </w:tr>
    </w:tbl>
    <w:p w14:paraId="01F0A78D" w14:textId="77777777" w:rsidR="00CE2C6F" w:rsidRDefault="00CE2C6F" w:rsidP="00CE2C6F">
      <w:pPr>
        <w:autoSpaceDE w:val="0"/>
        <w:autoSpaceDN w:val="0"/>
        <w:adjustRightInd w:val="0"/>
        <w:spacing w:line="141" w:lineRule="atLeast"/>
        <w:rPr>
          <w:rFonts w:asciiTheme="majorHAnsi" w:eastAsiaTheme="majorEastAsia" w:hAnsiTheme="majorHAnsi"/>
          <w:b/>
          <w:bCs/>
          <w:sz w:val="24"/>
          <w:szCs w:val="24"/>
        </w:rPr>
      </w:pPr>
    </w:p>
    <w:tbl>
      <w:tblPr>
        <w:tblStyle w:val="RegionBlekinge-medlinjer"/>
        <w:tblW w:w="0" w:type="auto"/>
        <w:tblLook w:val="04A0" w:firstRow="1" w:lastRow="0" w:firstColumn="1" w:lastColumn="0" w:noHBand="0" w:noVBand="1"/>
      </w:tblPr>
      <w:tblGrid>
        <w:gridCol w:w="4743"/>
        <w:gridCol w:w="4744"/>
      </w:tblGrid>
      <w:tr w:rsidR="00CE2C6F" w:rsidRPr="00F73A5F" w14:paraId="440E3FE3"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tcPr>
          <w:p w14:paraId="085871B1" w14:textId="77777777" w:rsidR="00CE2C6F" w:rsidRPr="00925F7A" w:rsidRDefault="00CE2C6F" w:rsidP="00AD30B2">
            <w:pPr>
              <w:pStyle w:val="Pa6"/>
              <w:rPr>
                <w:rFonts w:asciiTheme="minorHAnsi" w:hAnsiTheme="minorHAnsi"/>
              </w:rPr>
            </w:pPr>
            <w:r w:rsidRPr="00925F7A">
              <w:rPr>
                <w:rFonts w:asciiTheme="minorHAnsi" w:hAnsiTheme="minorHAnsi"/>
              </w:rPr>
              <w:t>Måttlig – svår</w:t>
            </w:r>
          </w:p>
        </w:tc>
      </w:tr>
      <w:tr w:rsidR="00CE2C6F" w:rsidRPr="00925F7A" w14:paraId="7CFF5E13" w14:textId="77777777" w:rsidTr="00AD30B2">
        <w:tc>
          <w:tcPr>
            <w:cnfStyle w:val="001000000000" w:firstRow="0" w:lastRow="0" w:firstColumn="1" w:lastColumn="0" w:oddVBand="0" w:evenVBand="0" w:oddHBand="0" w:evenHBand="0" w:firstRowFirstColumn="0" w:firstRowLastColumn="0" w:lastRowFirstColumn="0" w:lastRowLastColumn="0"/>
            <w:tcW w:w="4743" w:type="dxa"/>
          </w:tcPr>
          <w:p w14:paraId="71B5B4DB" w14:textId="77777777" w:rsidR="00CE2C6F" w:rsidRPr="00925F7A" w:rsidRDefault="00CE2C6F" w:rsidP="00AD30B2">
            <w:pPr>
              <w:pStyle w:val="Pa6"/>
              <w:rPr>
                <w:rFonts w:asciiTheme="minorHAnsi" w:hAnsiTheme="minorHAnsi"/>
              </w:rPr>
            </w:pPr>
            <w:proofErr w:type="spellStart"/>
            <w:r w:rsidRPr="00925F7A">
              <w:rPr>
                <w:rFonts w:asciiTheme="minorHAnsi" w:hAnsiTheme="minorHAnsi"/>
              </w:rPr>
              <w:t>memantin</w:t>
            </w:r>
            <w:proofErr w:type="spellEnd"/>
          </w:p>
        </w:tc>
        <w:tc>
          <w:tcPr>
            <w:tcW w:w="4744" w:type="dxa"/>
          </w:tcPr>
          <w:p w14:paraId="62E81876" w14:textId="77777777" w:rsidR="00CE2C6F" w:rsidRPr="00925F7A" w:rsidRDefault="00CE2C6F" w:rsidP="00AD30B2">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r w:rsidRPr="00925F7A">
              <w:rPr>
                <w:rFonts w:asciiTheme="minorHAnsi" w:hAnsiTheme="minorHAnsi"/>
              </w:rPr>
              <w:t>Memantin</w:t>
            </w:r>
            <w:proofErr w:type="spellEnd"/>
          </w:p>
        </w:tc>
      </w:tr>
      <w:tr w:rsidR="00CE2C6F" w:rsidRPr="00BE6A37" w14:paraId="0FC67670" w14:textId="77777777" w:rsidTr="00AD30B2">
        <w:tc>
          <w:tcPr>
            <w:cnfStyle w:val="001000000000" w:firstRow="0" w:lastRow="0" w:firstColumn="1" w:lastColumn="0" w:oddVBand="0" w:evenVBand="0" w:oddHBand="0" w:evenHBand="0" w:firstRowFirstColumn="0" w:firstRowLastColumn="0" w:lastRowFirstColumn="0" w:lastRowLastColumn="0"/>
            <w:tcW w:w="9487" w:type="dxa"/>
            <w:gridSpan w:val="2"/>
          </w:tcPr>
          <w:p w14:paraId="6BC8FEBA" w14:textId="77777777" w:rsidR="00CE2C6F" w:rsidRPr="00925F7A" w:rsidRDefault="00CE2C6F" w:rsidP="00AD30B2">
            <w:pPr>
              <w:pStyle w:val="Pa6"/>
              <w:rPr>
                <w:rFonts w:asciiTheme="minorHAnsi" w:hAnsiTheme="minorHAnsi"/>
                <w:b w:val="0"/>
                <w:bCs/>
              </w:rPr>
            </w:pPr>
            <w:r w:rsidRPr="00925F7A">
              <w:rPr>
                <w:rFonts w:asciiTheme="minorHAnsi" w:hAnsiTheme="minorHAnsi"/>
                <w:b w:val="0"/>
                <w:bCs/>
              </w:rPr>
              <w:t xml:space="preserve">Som tillägg till </w:t>
            </w:r>
            <w:proofErr w:type="spellStart"/>
            <w:r w:rsidRPr="00925F7A">
              <w:rPr>
                <w:rFonts w:asciiTheme="minorHAnsi" w:hAnsiTheme="minorHAnsi"/>
                <w:b w:val="0"/>
                <w:bCs/>
              </w:rPr>
              <w:t>kolinesterashämmare</w:t>
            </w:r>
            <w:proofErr w:type="spellEnd"/>
            <w:r w:rsidRPr="00925F7A">
              <w:rPr>
                <w:rFonts w:asciiTheme="minorHAnsi" w:hAnsiTheme="minorHAnsi"/>
                <w:b w:val="0"/>
                <w:bCs/>
              </w:rPr>
              <w:t xml:space="preserve"> eller i monoterapi.</w:t>
            </w:r>
          </w:p>
          <w:p w14:paraId="18E12148" w14:textId="77777777" w:rsidR="00CE2C6F" w:rsidRPr="00BE6A37" w:rsidRDefault="00CE2C6F" w:rsidP="00AD30B2">
            <w:pPr>
              <w:pStyle w:val="Pa6"/>
              <w:rPr>
                <w:rFonts w:asciiTheme="minorHAnsi" w:hAnsiTheme="minorHAnsi"/>
                <w:b w:val="0"/>
                <w:bCs/>
              </w:rPr>
            </w:pPr>
          </w:p>
        </w:tc>
      </w:tr>
    </w:tbl>
    <w:p w14:paraId="4BBA71C4" w14:textId="77777777" w:rsidR="00CE2C6F" w:rsidRPr="00103D54" w:rsidRDefault="00CE2C6F" w:rsidP="00CE2C6F">
      <w:pPr>
        <w:pStyle w:val="Normal3"/>
        <w:spacing w:before="0" w:beforeAutospacing="0" w:after="240" w:afterAutospacing="0"/>
        <w:rPr>
          <w:rFonts w:asciiTheme="minorHAnsi" w:eastAsiaTheme="minorHAnsi" w:hAnsiTheme="minorHAnsi"/>
          <w:bCs/>
          <w:lang w:eastAsia="en-US"/>
        </w:rPr>
      </w:pPr>
      <w:r>
        <w:rPr>
          <w:rFonts w:asciiTheme="minorHAnsi" w:eastAsiaTheme="minorHAnsi" w:hAnsiTheme="minorHAnsi"/>
          <w:b/>
          <w:lang w:eastAsia="en-US"/>
        </w:rPr>
        <w:br/>
      </w:r>
      <w:r w:rsidRPr="00103D54">
        <w:rPr>
          <w:rFonts w:asciiTheme="minorHAnsi" w:eastAsiaTheme="minorHAnsi" w:hAnsiTheme="minorHAnsi"/>
          <w:b/>
          <w:lang w:eastAsia="en-US"/>
        </w:rPr>
        <w:t>OBS!</w:t>
      </w:r>
      <w:r w:rsidRPr="00103D54">
        <w:rPr>
          <w:rFonts w:asciiTheme="minorHAnsi" w:eastAsiaTheme="minorHAnsi" w:hAnsiTheme="minorHAnsi"/>
          <w:bCs/>
          <w:lang w:eastAsia="en-US"/>
        </w:rPr>
        <w:t xml:space="preserve"> För andra typer såsom </w:t>
      </w:r>
      <w:proofErr w:type="spellStart"/>
      <w:r w:rsidRPr="00103D54">
        <w:rPr>
          <w:rFonts w:asciiTheme="minorHAnsi" w:eastAsiaTheme="minorHAnsi" w:hAnsiTheme="minorHAnsi"/>
          <w:bCs/>
          <w:lang w:eastAsia="en-US"/>
        </w:rPr>
        <w:t>frontotemporal</w:t>
      </w:r>
      <w:proofErr w:type="spellEnd"/>
      <w:r w:rsidRPr="00103D54">
        <w:rPr>
          <w:rFonts w:asciiTheme="minorHAnsi" w:eastAsiaTheme="minorHAnsi" w:hAnsiTheme="minorHAnsi"/>
          <w:bCs/>
          <w:lang w:eastAsia="en-US"/>
        </w:rPr>
        <w:t xml:space="preserve"> </w:t>
      </w:r>
      <w:proofErr w:type="spellStart"/>
      <w:r w:rsidRPr="00103D54">
        <w:rPr>
          <w:rFonts w:asciiTheme="minorHAnsi" w:eastAsiaTheme="minorHAnsi" w:hAnsiTheme="minorHAnsi"/>
          <w:bCs/>
          <w:lang w:eastAsia="en-US"/>
        </w:rPr>
        <w:t>lobär</w:t>
      </w:r>
      <w:proofErr w:type="spellEnd"/>
      <w:r w:rsidRPr="00103D54">
        <w:rPr>
          <w:rFonts w:asciiTheme="minorHAnsi" w:eastAsiaTheme="minorHAnsi" w:hAnsiTheme="minorHAnsi"/>
          <w:bCs/>
          <w:lang w:eastAsia="en-US"/>
        </w:rPr>
        <w:t xml:space="preserve"> degeneration, </w:t>
      </w:r>
      <w:proofErr w:type="spellStart"/>
      <w:r w:rsidRPr="00103D54">
        <w:rPr>
          <w:rFonts w:asciiTheme="minorHAnsi" w:eastAsiaTheme="minorHAnsi" w:hAnsiTheme="minorHAnsi"/>
          <w:bCs/>
          <w:lang w:eastAsia="en-US"/>
        </w:rPr>
        <w:t>Lewykroppstyp</w:t>
      </w:r>
      <w:proofErr w:type="spellEnd"/>
      <w:r w:rsidRPr="00103D54">
        <w:rPr>
          <w:rFonts w:asciiTheme="minorHAnsi" w:eastAsiaTheme="minorHAnsi" w:hAnsiTheme="minorHAnsi"/>
          <w:bCs/>
          <w:lang w:eastAsia="en-US"/>
        </w:rPr>
        <w:t>, vaskulär typ och Parkinsontyp. Se bakgrundsmaterial.</w:t>
      </w:r>
    </w:p>
    <w:p w14:paraId="4AAB4631" w14:textId="77777777" w:rsidR="00CE2C6F" w:rsidRDefault="00CE2C6F" w:rsidP="00CE2C6F">
      <w:pPr>
        <w:pStyle w:val="Normal3"/>
        <w:spacing w:before="0" w:beforeAutospacing="0" w:after="240" w:afterAutospacing="0"/>
        <w:rPr>
          <w:rFonts w:asciiTheme="minorHAnsi" w:eastAsiaTheme="minorHAnsi" w:hAnsiTheme="minorHAnsi"/>
          <w:bCs/>
          <w:lang w:eastAsia="en-US"/>
        </w:rPr>
      </w:pPr>
      <w:r w:rsidRPr="00103D54">
        <w:rPr>
          <w:rFonts w:asciiTheme="minorHAnsi" w:eastAsiaTheme="minorHAnsi" w:hAnsiTheme="minorHAnsi"/>
          <w:b/>
          <w:lang w:eastAsia="en-US"/>
        </w:rPr>
        <w:t>Beteendemässiga och psykiska symtom vid demenssjukdom (BPSD)</w:t>
      </w:r>
      <w:r w:rsidRPr="00103D54">
        <w:rPr>
          <w:rFonts w:asciiTheme="minorHAnsi" w:eastAsiaTheme="minorHAnsi" w:hAnsiTheme="minorHAnsi"/>
          <w:bCs/>
          <w:lang w:eastAsia="en-US"/>
        </w:rPr>
        <w:br/>
        <w:t>Se bakgrundsmaterial</w:t>
      </w:r>
    </w:p>
    <w:p w14:paraId="27B0A569" w14:textId="77777777" w:rsidR="00CE2C6F" w:rsidRDefault="00CE2C6F" w:rsidP="00CE2C6F">
      <w:pPr>
        <w:rPr>
          <w:bCs/>
          <w:sz w:val="24"/>
          <w:szCs w:val="24"/>
        </w:rPr>
      </w:pPr>
      <w:r>
        <w:rPr>
          <w:bCs/>
        </w:rPr>
        <w:br w:type="page"/>
      </w:r>
    </w:p>
    <w:tbl>
      <w:tblPr>
        <w:tblStyle w:val="RegionBlekinge-medlinjer"/>
        <w:tblW w:w="0" w:type="auto"/>
        <w:tblLook w:val="04A0" w:firstRow="1" w:lastRow="0" w:firstColumn="1" w:lastColumn="0" w:noHBand="0" w:noVBand="1"/>
      </w:tblPr>
      <w:tblGrid>
        <w:gridCol w:w="9487"/>
      </w:tblGrid>
      <w:tr w:rsidR="00CE2C6F" w:rsidRPr="00FD533F" w14:paraId="5FE7D238"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1" w:themeFillShade="F2"/>
          </w:tcPr>
          <w:p w14:paraId="3EC67E4B" w14:textId="77777777" w:rsidR="00CE2C6F" w:rsidRPr="0046651A" w:rsidRDefault="00CE2C6F" w:rsidP="00AD30B2">
            <w:pPr>
              <w:jc w:val="center"/>
              <w:rPr>
                <w:rFonts w:asciiTheme="majorHAnsi" w:hAnsiTheme="majorHAnsi"/>
                <w:color w:val="000000" w:themeColor="text1"/>
                <w:sz w:val="28"/>
                <w:szCs w:val="28"/>
              </w:rPr>
            </w:pPr>
            <w:r>
              <w:rPr>
                <w:rFonts w:asciiTheme="majorHAnsi" w:hAnsiTheme="majorHAnsi"/>
                <w:color w:val="000000" w:themeColor="text1"/>
                <w:sz w:val="28"/>
                <w:szCs w:val="28"/>
              </w:rPr>
              <w:lastRenderedPageBreak/>
              <w:t>Behandling av äldre</w:t>
            </w:r>
          </w:p>
        </w:tc>
      </w:tr>
    </w:tbl>
    <w:p w14:paraId="5B78996A" w14:textId="77777777" w:rsidR="00CE2C6F" w:rsidRDefault="00CE2C6F" w:rsidP="00CE2C6F">
      <w:pPr>
        <w:autoSpaceDE w:val="0"/>
        <w:autoSpaceDN w:val="0"/>
        <w:adjustRightInd w:val="0"/>
        <w:spacing w:line="141" w:lineRule="atLeast"/>
        <w:rPr>
          <w:rFonts w:asciiTheme="majorHAnsi" w:eastAsiaTheme="majorEastAsia" w:hAnsiTheme="majorHAnsi"/>
          <w:b/>
          <w:bCs/>
          <w:sz w:val="24"/>
          <w:szCs w:val="24"/>
        </w:rPr>
      </w:pPr>
      <w:r>
        <w:rPr>
          <w:rFonts w:asciiTheme="majorHAnsi" w:eastAsiaTheme="majorEastAsia" w:hAnsiTheme="majorHAnsi"/>
          <w:b/>
          <w:bCs/>
          <w:sz w:val="24"/>
          <w:szCs w:val="24"/>
        </w:rPr>
        <w:br/>
      </w:r>
      <w:r w:rsidRPr="006711DE">
        <w:rPr>
          <w:rFonts w:asciiTheme="majorHAnsi" w:eastAsiaTheme="majorEastAsia" w:hAnsiTheme="majorHAnsi"/>
          <w:b/>
          <w:bCs/>
          <w:sz w:val="24"/>
          <w:szCs w:val="24"/>
        </w:rPr>
        <w:t>Sömnstörning</w:t>
      </w:r>
    </w:p>
    <w:tbl>
      <w:tblPr>
        <w:tblStyle w:val="RegionBlekinge-medlinjer"/>
        <w:tblW w:w="0" w:type="auto"/>
        <w:tblLook w:val="04A0" w:firstRow="1" w:lastRow="0" w:firstColumn="1" w:lastColumn="0" w:noHBand="0" w:noVBand="1"/>
      </w:tblPr>
      <w:tblGrid>
        <w:gridCol w:w="4743"/>
        <w:gridCol w:w="4744"/>
      </w:tblGrid>
      <w:tr w:rsidR="00CE2C6F" w:rsidRPr="00F73A5F" w14:paraId="3339AB28"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3CA26700" w14:textId="77777777" w:rsidR="00CE2C6F" w:rsidRPr="00925F7A" w:rsidRDefault="00CE2C6F" w:rsidP="00AD30B2">
            <w:pPr>
              <w:pStyle w:val="Pa6"/>
              <w:rPr>
                <w:rFonts w:asciiTheme="minorHAnsi" w:hAnsiTheme="minorHAnsi"/>
              </w:rPr>
            </w:pPr>
            <w:proofErr w:type="spellStart"/>
            <w:r w:rsidRPr="00CD3B77">
              <w:rPr>
                <w:rFonts w:asciiTheme="minorHAnsi" w:hAnsiTheme="minorHAnsi"/>
              </w:rPr>
              <w:t>zopiklon</w:t>
            </w:r>
            <w:proofErr w:type="spellEnd"/>
            <w:r w:rsidRPr="00CD3B77">
              <w:rPr>
                <w:rFonts w:asciiTheme="minorHAnsi" w:hAnsiTheme="minorHAnsi"/>
              </w:rPr>
              <w:t xml:space="preserve"> </w:t>
            </w:r>
          </w:p>
        </w:tc>
        <w:tc>
          <w:tcPr>
            <w:tcW w:w="4744" w:type="dxa"/>
          </w:tcPr>
          <w:p w14:paraId="3D564FA1" w14:textId="77777777" w:rsidR="00CE2C6F" w:rsidRPr="006711DE" w:rsidRDefault="00CE2C6F" w:rsidP="00AD30B2">
            <w:pPr>
              <w:pStyle w:val="Pa6"/>
              <w:cnfStyle w:val="100000000000" w:firstRow="1" w:lastRow="0" w:firstColumn="0" w:lastColumn="0" w:oddVBand="0" w:evenVBand="0" w:oddHBand="0" w:evenHBand="0" w:firstRowFirstColumn="0" w:firstRowLastColumn="0" w:lastRowFirstColumn="0" w:lastRowLastColumn="0"/>
              <w:rPr>
                <w:rFonts w:asciiTheme="minorHAnsi" w:hAnsiTheme="minorHAnsi"/>
                <w:b w:val="0"/>
                <w:bCs/>
              </w:rPr>
            </w:pPr>
            <w:proofErr w:type="spellStart"/>
            <w:r w:rsidRPr="006711DE">
              <w:rPr>
                <w:rFonts w:asciiTheme="minorHAnsi" w:hAnsiTheme="minorHAnsi"/>
                <w:b w:val="0"/>
                <w:bCs/>
              </w:rPr>
              <w:t>Zopiklon</w:t>
            </w:r>
            <w:proofErr w:type="spellEnd"/>
          </w:p>
        </w:tc>
      </w:tr>
    </w:tbl>
    <w:p w14:paraId="4667E4F0" w14:textId="77777777" w:rsidR="00CE2C6F" w:rsidRPr="006711DE" w:rsidRDefault="00CE2C6F" w:rsidP="00CE2C6F">
      <w:pPr>
        <w:autoSpaceDE w:val="0"/>
        <w:autoSpaceDN w:val="0"/>
        <w:adjustRightInd w:val="0"/>
        <w:spacing w:line="141" w:lineRule="atLeast"/>
        <w:rPr>
          <w:rFonts w:asciiTheme="majorHAnsi" w:eastAsiaTheme="majorEastAsia" w:hAnsiTheme="majorHAnsi"/>
          <w:b/>
          <w:bCs/>
          <w:sz w:val="24"/>
          <w:szCs w:val="24"/>
        </w:rPr>
      </w:pPr>
    </w:p>
    <w:p w14:paraId="1AC6A900" w14:textId="77777777" w:rsidR="00CE2C6F" w:rsidRPr="006711DE" w:rsidRDefault="00CE2C6F" w:rsidP="00CE2C6F">
      <w:pPr>
        <w:autoSpaceDE w:val="0"/>
        <w:autoSpaceDN w:val="0"/>
        <w:adjustRightInd w:val="0"/>
        <w:spacing w:line="141" w:lineRule="atLeast"/>
        <w:rPr>
          <w:rFonts w:asciiTheme="majorHAnsi" w:eastAsiaTheme="majorEastAsia" w:hAnsiTheme="majorHAnsi"/>
          <w:b/>
          <w:bCs/>
          <w:sz w:val="24"/>
          <w:szCs w:val="24"/>
        </w:rPr>
      </w:pPr>
      <w:r w:rsidRPr="006711DE">
        <w:rPr>
          <w:rFonts w:asciiTheme="majorHAnsi" w:eastAsiaTheme="majorEastAsia" w:hAnsiTheme="majorHAnsi"/>
          <w:b/>
          <w:bCs/>
          <w:sz w:val="24"/>
          <w:szCs w:val="24"/>
        </w:rPr>
        <w:t>Depression</w:t>
      </w:r>
    </w:p>
    <w:tbl>
      <w:tblPr>
        <w:tblStyle w:val="RegionBlekinge-medlinjer"/>
        <w:tblW w:w="0" w:type="auto"/>
        <w:tblLook w:val="04A0" w:firstRow="1" w:lastRow="0" w:firstColumn="1" w:lastColumn="0" w:noHBand="0" w:noVBand="1"/>
      </w:tblPr>
      <w:tblGrid>
        <w:gridCol w:w="4743"/>
        <w:gridCol w:w="4744"/>
      </w:tblGrid>
      <w:tr w:rsidR="00CE2C6F" w:rsidRPr="00925F7A" w14:paraId="148D877D"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524E285C" w14:textId="77777777" w:rsidR="00CE2C6F" w:rsidRPr="00925F7A" w:rsidRDefault="00CE2C6F" w:rsidP="00AD30B2">
            <w:pPr>
              <w:pStyle w:val="Pa6"/>
              <w:rPr>
                <w:rFonts w:asciiTheme="minorHAnsi" w:hAnsiTheme="minorHAnsi"/>
              </w:rPr>
            </w:pPr>
            <w:proofErr w:type="spellStart"/>
            <w:r w:rsidRPr="00CD3B77">
              <w:rPr>
                <w:rFonts w:asciiTheme="minorHAnsi" w:hAnsiTheme="minorHAnsi"/>
              </w:rPr>
              <w:t>sertralin</w:t>
            </w:r>
            <w:proofErr w:type="spellEnd"/>
          </w:p>
        </w:tc>
        <w:tc>
          <w:tcPr>
            <w:tcW w:w="4744" w:type="dxa"/>
          </w:tcPr>
          <w:p w14:paraId="1B6F3694" w14:textId="77777777" w:rsidR="00CE2C6F" w:rsidRPr="006711DE" w:rsidRDefault="00CE2C6F" w:rsidP="00AD30B2">
            <w:pPr>
              <w:pStyle w:val="Pa6"/>
              <w:cnfStyle w:val="100000000000" w:firstRow="1" w:lastRow="0" w:firstColumn="0" w:lastColumn="0" w:oddVBand="0" w:evenVBand="0" w:oddHBand="0" w:evenHBand="0" w:firstRowFirstColumn="0" w:firstRowLastColumn="0" w:lastRowFirstColumn="0" w:lastRowLastColumn="0"/>
              <w:rPr>
                <w:rFonts w:asciiTheme="minorHAnsi" w:hAnsiTheme="minorHAnsi"/>
                <w:b w:val="0"/>
                <w:bCs/>
              </w:rPr>
            </w:pPr>
            <w:proofErr w:type="spellStart"/>
            <w:r w:rsidRPr="006711DE">
              <w:rPr>
                <w:rFonts w:asciiTheme="minorHAnsi" w:hAnsiTheme="minorHAnsi"/>
                <w:b w:val="0"/>
                <w:bCs/>
              </w:rPr>
              <w:t>Sertralin</w:t>
            </w:r>
            <w:proofErr w:type="spellEnd"/>
          </w:p>
        </w:tc>
      </w:tr>
    </w:tbl>
    <w:p w14:paraId="149370F9" w14:textId="77777777" w:rsidR="00CE2C6F" w:rsidRDefault="00CE2C6F" w:rsidP="00CE2C6F"/>
    <w:p w14:paraId="7761BA86" w14:textId="77777777" w:rsidR="00CE2C6F" w:rsidRPr="006711DE" w:rsidRDefault="00CE2C6F" w:rsidP="00CE2C6F">
      <w:pPr>
        <w:autoSpaceDE w:val="0"/>
        <w:autoSpaceDN w:val="0"/>
        <w:adjustRightInd w:val="0"/>
        <w:spacing w:line="141" w:lineRule="atLeast"/>
        <w:rPr>
          <w:rFonts w:asciiTheme="majorHAnsi" w:eastAsiaTheme="majorEastAsia" w:hAnsiTheme="majorHAnsi"/>
          <w:b/>
          <w:bCs/>
          <w:sz w:val="24"/>
          <w:szCs w:val="24"/>
        </w:rPr>
      </w:pPr>
      <w:r w:rsidRPr="006711DE">
        <w:rPr>
          <w:rFonts w:asciiTheme="majorHAnsi" w:eastAsiaTheme="majorEastAsia" w:hAnsiTheme="majorHAnsi"/>
          <w:b/>
          <w:bCs/>
          <w:sz w:val="24"/>
          <w:szCs w:val="24"/>
        </w:rPr>
        <w:t>Tillfällig behandling av oro/ångest</w:t>
      </w:r>
    </w:p>
    <w:tbl>
      <w:tblPr>
        <w:tblStyle w:val="RegionBlekinge-medlinjer"/>
        <w:tblW w:w="0" w:type="auto"/>
        <w:tblLook w:val="04A0" w:firstRow="1" w:lastRow="0" w:firstColumn="1" w:lastColumn="0" w:noHBand="0" w:noVBand="1"/>
      </w:tblPr>
      <w:tblGrid>
        <w:gridCol w:w="4743"/>
        <w:gridCol w:w="4744"/>
      </w:tblGrid>
      <w:tr w:rsidR="00CE2C6F" w:rsidRPr="00925F7A" w14:paraId="67B719F1"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7B3D9E1D" w14:textId="77777777" w:rsidR="00CE2C6F" w:rsidRPr="00925F7A" w:rsidRDefault="00CE2C6F" w:rsidP="00AD30B2">
            <w:pPr>
              <w:pStyle w:val="Pa6"/>
              <w:rPr>
                <w:rFonts w:asciiTheme="minorHAnsi" w:hAnsiTheme="minorHAnsi"/>
              </w:rPr>
            </w:pPr>
            <w:proofErr w:type="spellStart"/>
            <w:r w:rsidRPr="00CD3B77">
              <w:rPr>
                <w:rFonts w:asciiTheme="minorHAnsi" w:hAnsiTheme="minorHAnsi"/>
              </w:rPr>
              <w:t>oxazepam</w:t>
            </w:r>
            <w:proofErr w:type="spellEnd"/>
          </w:p>
        </w:tc>
        <w:tc>
          <w:tcPr>
            <w:tcW w:w="4744" w:type="dxa"/>
          </w:tcPr>
          <w:p w14:paraId="05E7AD0F" w14:textId="77777777" w:rsidR="00CE2C6F" w:rsidRPr="006711DE" w:rsidRDefault="00CE2C6F" w:rsidP="00AD30B2">
            <w:pPr>
              <w:pStyle w:val="Pa6"/>
              <w:cnfStyle w:val="100000000000" w:firstRow="1" w:lastRow="0" w:firstColumn="0" w:lastColumn="0" w:oddVBand="0" w:evenVBand="0" w:oddHBand="0" w:evenHBand="0" w:firstRowFirstColumn="0" w:firstRowLastColumn="0" w:lastRowFirstColumn="0" w:lastRowLastColumn="0"/>
              <w:rPr>
                <w:rFonts w:asciiTheme="minorHAnsi" w:hAnsiTheme="minorHAnsi"/>
                <w:b w:val="0"/>
                <w:bCs/>
              </w:rPr>
            </w:pPr>
            <w:proofErr w:type="spellStart"/>
            <w:r w:rsidRPr="006711DE">
              <w:rPr>
                <w:rFonts w:asciiTheme="minorHAnsi" w:hAnsiTheme="minorHAnsi"/>
                <w:b w:val="0"/>
                <w:bCs/>
              </w:rPr>
              <w:t>Oxascand</w:t>
            </w:r>
            <w:proofErr w:type="spellEnd"/>
          </w:p>
          <w:p w14:paraId="23E6C8EE" w14:textId="77777777" w:rsidR="00CE2C6F" w:rsidRPr="00925F7A" w:rsidRDefault="00CE2C6F" w:rsidP="00AD30B2">
            <w:pPr>
              <w:pStyle w:val="Pa6"/>
              <w:cnfStyle w:val="100000000000" w:firstRow="1" w:lastRow="0" w:firstColumn="0" w:lastColumn="0" w:oddVBand="0" w:evenVBand="0" w:oddHBand="0" w:evenHBand="0" w:firstRowFirstColumn="0" w:firstRowLastColumn="0" w:lastRowFirstColumn="0" w:lastRowLastColumn="0"/>
              <w:rPr>
                <w:rFonts w:asciiTheme="minorHAnsi" w:hAnsiTheme="minorHAnsi"/>
              </w:rPr>
            </w:pPr>
          </w:p>
        </w:tc>
      </w:tr>
      <w:tr w:rsidR="00CE2C6F" w:rsidRPr="00CD3B77" w14:paraId="056AD71F" w14:textId="77777777" w:rsidTr="00AD30B2">
        <w:tc>
          <w:tcPr>
            <w:cnfStyle w:val="001000000000" w:firstRow="0" w:lastRow="0" w:firstColumn="1" w:lastColumn="0" w:oddVBand="0" w:evenVBand="0" w:oddHBand="0" w:evenHBand="0" w:firstRowFirstColumn="0" w:firstRowLastColumn="0" w:lastRowFirstColumn="0" w:lastRowLastColumn="0"/>
            <w:tcW w:w="9487" w:type="dxa"/>
            <w:gridSpan w:val="2"/>
          </w:tcPr>
          <w:p w14:paraId="766B1754" w14:textId="77777777" w:rsidR="00CE2C6F" w:rsidRPr="00925F7A" w:rsidRDefault="00CE2C6F" w:rsidP="00AD30B2">
            <w:pPr>
              <w:pStyle w:val="Pa6"/>
              <w:rPr>
                <w:rFonts w:asciiTheme="minorHAnsi" w:hAnsiTheme="minorHAnsi"/>
              </w:rPr>
            </w:pPr>
            <w:r w:rsidRPr="00CD3B77">
              <w:rPr>
                <w:rFonts w:asciiTheme="minorHAnsi" w:hAnsiTheme="minorHAnsi"/>
                <w:b w:val="0"/>
              </w:rPr>
              <w:t>Ej stående behandling.</w:t>
            </w:r>
          </w:p>
        </w:tc>
      </w:tr>
    </w:tbl>
    <w:p w14:paraId="6ECB7F6C" w14:textId="77777777" w:rsidR="00CE2C6F" w:rsidRDefault="00CE2C6F" w:rsidP="00CE2C6F"/>
    <w:p w14:paraId="0FE45729" w14:textId="77777777" w:rsidR="00CE2C6F" w:rsidRDefault="00CE2C6F" w:rsidP="00CE2C6F">
      <w:pPr>
        <w:rPr>
          <w:rFonts w:asciiTheme="majorHAnsi" w:eastAsiaTheme="majorEastAsia" w:hAnsiTheme="majorHAnsi"/>
          <w:b/>
          <w:bCs/>
          <w:sz w:val="24"/>
          <w:szCs w:val="24"/>
        </w:rPr>
      </w:pPr>
      <w:r w:rsidRPr="006711DE">
        <w:rPr>
          <w:rFonts w:asciiTheme="majorHAnsi" w:eastAsiaTheme="majorEastAsia" w:hAnsiTheme="majorHAnsi"/>
          <w:b/>
          <w:bCs/>
          <w:sz w:val="24"/>
          <w:szCs w:val="24"/>
        </w:rPr>
        <w:t>Oro/ångest med depressiva inslag</w:t>
      </w:r>
    </w:p>
    <w:tbl>
      <w:tblPr>
        <w:tblStyle w:val="RegionBlekinge-medlinjer"/>
        <w:tblW w:w="0" w:type="auto"/>
        <w:tblLook w:val="04A0" w:firstRow="1" w:lastRow="0" w:firstColumn="1" w:lastColumn="0" w:noHBand="0" w:noVBand="1"/>
      </w:tblPr>
      <w:tblGrid>
        <w:gridCol w:w="4743"/>
        <w:gridCol w:w="4744"/>
      </w:tblGrid>
      <w:tr w:rsidR="00CE2C6F" w:rsidRPr="00CD3B77" w14:paraId="64AEE857"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45F07C5D" w14:textId="77777777" w:rsidR="00CE2C6F" w:rsidRPr="00925F7A" w:rsidRDefault="00CE2C6F" w:rsidP="00AD30B2">
            <w:pPr>
              <w:pStyle w:val="Pa6"/>
              <w:rPr>
                <w:rFonts w:asciiTheme="minorHAnsi" w:hAnsiTheme="minorHAnsi"/>
              </w:rPr>
            </w:pPr>
            <w:proofErr w:type="spellStart"/>
            <w:r w:rsidRPr="00CD3B77">
              <w:rPr>
                <w:rFonts w:asciiTheme="minorHAnsi" w:hAnsiTheme="minorHAnsi"/>
              </w:rPr>
              <w:t>sertralin</w:t>
            </w:r>
            <w:proofErr w:type="spellEnd"/>
          </w:p>
        </w:tc>
        <w:tc>
          <w:tcPr>
            <w:tcW w:w="4744" w:type="dxa"/>
          </w:tcPr>
          <w:p w14:paraId="35DFC5AA" w14:textId="77777777" w:rsidR="00CE2C6F" w:rsidRPr="006711DE" w:rsidRDefault="00CE2C6F" w:rsidP="00AD30B2">
            <w:pPr>
              <w:pStyle w:val="Pa6"/>
              <w:cnfStyle w:val="100000000000" w:firstRow="1" w:lastRow="0" w:firstColumn="0" w:lastColumn="0" w:oddVBand="0" w:evenVBand="0" w:oddHBand="0" w:evenHBand="0" w:firstRowFirstColumn="0" w:firstRowLastColumn="0" w:lastRowFirstColumn="0" w:lastRowLastColumn="0"/>
              <w:rPr>
                <w:rFonts w:asciiTheme="minorHAnsi" w:hAnsiTheme="minorHAnsi"/>
                <w:b w:val="0"/>
                <w:bCs/>
              </w:rPr>
            </w:pPr>
            <w:proofErr w:type="spellStart"/>
            <w:r w:rsidRPr="006711DE">
              <w:rPr>
                <w:rFonts w:asciiTheme="minorHAnsi" w:hAnsiTheme="minorHAnsi"/>
                <w:b w:val="0"/>
                <w:bCs/>
              </w:rPr>
              <w:t>Sertralin</w:t>
            </w:r>
            <w:proofErr w:type="spellEnd"/>
          </w:p>
        </w:tc>
      </w:tr>
    </w:tbl>
    <w:p w14:paraId="25144CCA" w14:textId="77777777" w:rsidR="00CE2C6F" w:rsidRDefault="00CE2C6F" w:rsidP="00CE2C6F">
      <w:pPr>
        <w:rPr>
          <w:rFonts w:asciiTheme="majorHAnsi" w:eastAsiaTheme="majorEastAsia" w:hAnsiTheme="majorHAnsi"/>
          <w:b/>
          <w:bCs/>
          <w:sz w:val="24"/>
          <w:szCs w:val="24"/>
        </w:rPr>
      </w:pPr>
    </w:p>
    <w:p w14:paraId="16D2AC8A" w14:textId="77777777" w:rsidR="00CE2C6F" w:rsidRDefault="00CE2C6F" w:rsidP="00CE2C6F">
      <w:pPr>
        <w:rPr>
          <w:rFonts w:asciiTheme="majorHAnsi" w:eastAsiaTheme="majorEastAsia" w:hAnsiTheme="majorHAnsi"/>
          <w:b/>
          <w:bCs/>
          <w:sz w:val="24"/>
          <w:szCs w:val="24"/>
        </w:rPr>
      </w:pPr>
      <w:r w:rsidRPr="006711DE">
        <w:rPr>
          <w:rFonts w:asciiTheme="majorHAnsi" w:eastAsiaTheme="majorEastAsia" w:hAnsiTheme="majorHAnsi"/>
          <w:b/>
          <w:bCs/>
          <w:sz w:val="24"/>
          <w:szCs w:val="24"/>
        </w:rPr>
        <w:t>Psykotiska symtom</w:t>
      </w:r>
    </w:p>
    <w:tbl>
      <w:tblPr>
        <w:tblStyle w:val="RegionBlekinge-medlinjer"/>
        <w:tblW w:w="0" w:type="auto"/>
        <w:tblLook w:val="04A0" w:firstRow="1" w:lastRow="0" w:firstColumn="1" w:lastColumn="0" w:noHBand="0" w:noVBand="1"/>
      </w:tblPr>
      <w:tblGrid>
        <w:gridCol w:w="4743"/>
        <w:gridCol w:w="4744"/>
      </w:tblGrid>
      <w:tr w:rsidR="00CE2C6F" w:rsidRPr="00CD3B77" w14:paraId="601D03F8"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2B31E4BA" w14:textId="77777777" w:rsidR="00CE2C6F" w:rsidRPr="00CD3B77" w:rsidRDefault="00CE2C6F" w:rsidP="00AD30B2">
            <w:pPr>
              <w:pStyle w:val="Pa6"/>
              <w:rPr>
                <w:rFonts w:asciiTheme="minorHAnsi" w:hAnsiTheme="minorHAnsi"/>
              </w:rPr>
            </w:pPr>
            <w:proofErr w:type="spellStart"/>
            <w:r w:rsidRPr="00CD3B77">
              <w:rPr>
                <w:rFonts w:asciiTheme="minorHAnsi" w:hAnsiTheme="minorHAnsi"/>
              </w:rPr>
              <w:t>risperidon</w:t>
            </w:r>
            <w:proofErr w:type="spellEnd"/>
          </w:p>
        </w:tc>
        <w:tc>
          <w:tcPr>
            <w:tcW w:w="4744" w:type="dxa"/>
          </w:tcPr>
          <w:p w14:paraId="34208F0F" w14:textId="77777777" w:rsidR="00CE2C6F" w:rsidRPr="006711DE" w:rsidRDefault="00CE2C6F" w:rsidP="00AD30B2">
            <w:pPr>
              <w:pStyle w:val="Pa6"/>
              <w:cnfStyle w:val="100000000000" w:firstRow="1" w:lastRow="0" w:firstColumn="0" w:lastColumn="0" w:oddVBand="0" w:evenVBand="0" w:oddHBand="0" w:evenHBand="0" w:firstRowFirstColumn="0" w:firstRowLastColumn="0" w:lastRowFirstColumn="0" w:lastRowLastColumn="0"/>
              <w:rPr>
                <w:rFonts w:asciiTheme="minorHAnsi" w:hAnsiTheme="minorHAnsi"/>
                <w:b w:val="0"/>
                <w:bCs/>
              </w:rPr>
            </w:pPr>
            <w:proofErr w:type="spellStart"/>
            <w:r w:rsidRPr="006711DE">
              <w:rPr>
                <w:rFonts w:asciiTheme="minorHAnsi" w:hAnsiTheme="minorHAnsi"/>
                <w:b w:val="0"/>
                <w:bCs/>
              </w:rPr>
              <w:t>Risperidon</w:t>
            </w:r>
            <w:proofErr w:type="spellEnd"/>
          </w:p>
        </w:tc>
      </w:tr>
    </w:tbl>
    <w:p w14:paraId="542E32E9" w14:textId="77777777" w:rsidR="00CE2C6F" w:rsidRDefault="00CE2C6F" w:rsidP="00CE2C6F">
      <w:pPr>
        <w:rPr>
          <w:rFonts w:asciiTheme="majorHAnsi" w:eastAsiaTheme="majorEastAsia" w:hAnsiTheme="majorHAnsi"/>
          <w:b/>
          <w:bCs/>
          <w:sz w:val="24"/>
          <w:szCs w:val="24"/>
        </w:rPr>
      </w:pPr>
    </w:p>
    <w:tbl>
      <w:tblPr>
        <w:tblStyle w:val="RegionBlekinge-medlinjer"/>
        <w:tblW w:w="0" w:type="auto"/>
        <w:shd w:val="clear" w:color="auto" w:fill="F2F2F2" w:themeFill="background2" w:themeFillShade="F2"/>
        <w:tblLook w:val="04A0" w:firstRow="1" w:lastRow="0" w:firstColumn="1" w:lastColumn="0" w:noHBand="0" w:noVBand="1"/>
      </w:tblPr>
      <w:tblGrid>
        <w:gridCol w:w="9487"/>
      </w:tblGrid>
      <w:tr w:rsidR="00CE2C6F" w14:paraId="133F828B" w14:textId="77777777" w:rsidTr="00AD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2" w:themeFillShade="F2"/>
          </w:tcPr>
          <w:p w14:paraId="0B63EB1E" w14:textId="77777777" w:rsidR="00CE2C6F" w:rsidRDefault="00CE2C6F" w:rsidP="00AD30B2">
            <w:pPr>
              <w:spacing w:after="120"/>
              <w:jc w:val="center"/>
              <w:rPr>
                <w:rFonts w:asciiTheme="majorHAnsi" w:hAnsiTheme="majorHAnsi"/>
                <w:color w:val="000000" w:themeColor="text1"/>
                <w:sz w:val="28"/>
                <w:szCs w:val="28"/>
              </w:rPr>
            </w:pPr>
            <w:r>
              <w:rPr>
                <w:rFonts w:asciiTheme="majorHAnsi" w:hAnsiTheme="majorHAnsi"/>
                <w:color w:val="000000" w:themeColor="text1"/>
                <w:sz w:val="28"/>
                <w:szCs w:val="28"/>
              </w:rPr>
              <w:t>Behandling av barn och ungdomar</w:t>
            </w:r>
          </w:p>
        </w:tc>
      </w:tr>
      <w:tr w:rsidR="00CE2C6F" w14:paraId="6D3BAAE5" w14:textId="77777777" w:rsidTr="00AD30B2">
        <w:tc>
          <w:tcPr>
            <w:cnfStyle w:val="001000000000" w:firstRow="0" w:lastRow="0" w:firstColumn="1" w:lastColumn="0" w:oddVBand="0" w:evenVBand="0" w:oddHBand="0" w:evenHBand="0" w:firstRowFirstColumn="0" w:firstRowLastColumn="0" w:lastRowFirstColumn="0" w:lastRowLastColumn="0"/>
            <w:tcW w:w="9487" w:type="dxa"/>
            <w:shd w:val="clear" w:color="auto" w:fill="FFFFFF" w:themeFill="background1"/>
          </w:tcPr>
          <w:p w14:paraId="067FBB28" w14:textId="77777777" w:rsidR="00CE2C6F" w:rsidRPr="006711DE" w:rsidRDefault="00CE2C6F" w:rsidP="00AD30B2">
            <w:pPr>
              <w:pStyle w:val="Pa6"/>
              <w:rPr>
                <w:rFonts w:asciiTheme="majorHAnsi" w:hAnsiTheme="majorHAnsi"/>
                <w:b w:val="0"/>
                <w:color w:val="000000" w:themeColor="text1"/>
                <w:sz w:val="28"/>
                <w:szCs w:val="28"/>
              </w:rPr>
            </w:pPr>
            <w:r w:rsidRPr="006711DE">
              <w:rPr>
                <w:rFonts w:asciiTheme="minorHAnsi" w:hAnsiTheme="minorHAnsi"/>
                <w:b w:val="0"/>
              </w:rPr>
              <w:t>Se bakgrundsmaterial</w:t>
            </w:r>
          </w:p>
        </w:tc>
      </w:tr>
    </w:tbl>
    <w:p w14:paraId="25180A54" w14:textId="77777777" w:rsidR="00CE2C6F" w:rsidRDefault="00CE2C6F" w:rsidP="00CE2C6F">
      <w:pPr>
        <w:rPr>
          <w:rFonts w:asciiTheme="majorHAnsi" w:eastAsiaTheme="majorEastAsia" w:hAnsiTheme="majorHAnsi"/>
          <w:b/>
          <w:bCs/>
          <w:sz w:val="24"/>
          <w:szCs w:val="24"/>
        </w:rPr>
      </w:pPr>
    </w:p>
    <w:p w14:paraId="26510B2A" w14:textId="77777777" w:rsidR="00CE2C6F" w:rsidRDefault="00CE2C6F" w:rsidP="00CE2C6F">
      <w:pPr>
        <w:rPr>
          <w:rFonts w:asciiTheme="majorHAnsi" w:eastAsiaTheme="majorEastAsia" w:hAnsiTheme="majorHAnsi"/>
          <w:b/>
          <w:bCs/>
          <w:sz w:val="24"/>
          <w:szCs w:val="24"/>
        </w:rPr>
      </w:pPr>
    </w:p>
    <w:p w14:paraId="0E260B26" w14:textId="77777777" w:rsidR="00CE2C6F" w:rsidRDefault="00CE2C6F" w:rsidP="00CE2C6F">
      <w:pPr>
        <w:rPr>
          <w:rFonts w:asciiTheme="majorHAnsi" w:eastAsiaTheme="majorEastAsia" w:hAnsiTheme="majorHAnsi"/>
          <w:b/>
          <w:bCs/>
          <w:sz w:val="24"/>
          <w:szCs w:val="24"/>
        </w:rPr>
      </w:pPr>
    </w:p>
    <w:p w14:paraId="64866FD1" w14:textId="77777777" w:rsidR="00CE2C6F" w:rsidRDefault="00CE2C6F" w:rsidP="00CE2C6F">
      <w:pPr>
        <w:rPr>
          <w:rFonts w:asciiTheme="majorHAnsi" w:eastAsiaTheme="majorEastAsia" w:hAnsiTheme="majorHAnsi"/>
          <w:b/>
          <w:bCs/>
          <w:sz w:val="24"/>
          <w:szCs w:val="24"/>
        </w:rPr>
      </w:pPr>
    </w:p>
    <w:p w14:paraId="147C9BEA" w14:textId="77777777" w:rsidR="00CE2C6F" w:rsidRDefault="00CE2C6F" w:rsidP="00CE2C6F">
      <w:pPr>
        <w:rPr>
          <w:rFonts w:asciiTheme="majorHAnsi" w:eastAsiaTheme="majorEastAsia" w:hAnsiTheme="majorHAnsi"/>
          <w:b/>
          <w:bCs/>
          <w:sz w:val="24"/>
          <w:szCs w:val="24"/>
        </w:rPr>
      </w:pPr>
      <w:r>
        <w:rPr>
          <w:rFonts w:asciiTheme="majorHAnsi" w:eastAsiaTheme="majorEastAsia" w:hAnsiTheme="majorHAnsi"/>
          <w:b/>
          <w:bCs/>
          <w:sz w:val="24"/>
          <w:szCs w:val="24"/>
        </w:rPr>
        <w:br w:type="page"/>
      </w:r>
    </w:p>
    <w:p w14:paraId="0AF5BA5A" w14:textId="2E990D0C" w:rsidR="00895AD4" w:rsidRPr="007D009F" w:rsidRDefault="007D009F" w:rsidP="007D009F">
      <w:pPr>
        <w:pStyle w:val="Rubrik1"/>
      </w:pPr>
      <w:bookmarkStart w:id="30" w:name="_Toc213922017"/>
      <w:r w:rsidRPr="00517AE2">
        <w:rPr>
          <w:sz w:val="32"/>
          <w:szCs w:val="24"/>
        </w:rPr>
        <w:lastRenderedPageBreak/>
        <w:t>Smärta</w:t>
      </w:r>
      <w:bookmarkEnd w:id="30"/>
      <w:r w:rsidR="004E09B6" w:rsidRPr="007D009F">
        <w:tab/>
      </w:r>
    </w:p>
    <w:p w14:paraId="09C6A62B" w14:textId="7D3ECECB" w:rsidR="004E09B6" w:rsidRPr="004E09B6" w:rsidRDefault="003247AF" w:rsidP="003247AF">
      <w:pPr>
        <w:spacing w:after="0"/>
        <w:rPr>
          <w:rFonts w:asciiTheme="majorHAnsi" w:hAnsiTheme="majorHAnsi"/>
          <w:b/>
          <w:bCs/>
          <w:sz w:val="36"/>
          <w:szCs w:val="36"/>
        </w:rPr>
      </w:pPr>
      <w:r w:rsidRPr="003247AF">
        <w:rPr>
          <w:bCs/>
          <w:sz w:val="24"/>
          <w:szCs w:val="24"/>
        </w:rPr>
        <w:t xml:space="preserve">Fysisk aktivitet vid artros, rygg- och nackbesvär samt långvarig smärta är en avgörande faktor för förbättrad prognos, fysisk funktion och ökad livskvalitet, se bakgrundsmaterial. </w:t>
      </w:r>
      <w:r>
        <w:rPr>
          <w:bCs/>
          <w:sz w:val="24"/>
          <w:szCs w:val="24"/>
        </w:rPr>
        <w:br/>
      </w:r>
      <w:r w:rsidRPr="003247AF">
        <w:rPr>
          <w:bCs/>
          <w:sz w:val="24"/>
          <w:szCs w:val="24"/>
        </w:rPr>
        <w:t xml:space="preserve">För konverteringstabell för starka </w:t>
      </w:r>
      <w:proofErr w:type="spellStart"/>
      <w:r w:rsidRPr="003247AF">
        <w:rPr>
          <w:bCs/>
          <w:sz w:val="24"/>
          <w:szCs w:val="24"/>
        </w:rPr>
        <w:t>opioider</w:t>
      </w:r>
      <w:proofErr w:type="spellEnd"/>
      <w:r w:rsidRPr="003247AF">
        <w:rPr>
          <w:bCs/>
          <w:sz w:val="24"/>
          <w:szCs w:val="24"/>
        </w:rPr>
        <w:t>, se regionblekinge.se eller bakgrundsmaterial.</w:t>
      </w:r>
      <w:r w:rsidR="00D25FAB">
        <w:rPr>
          <w:bCs/>
          <w:sz w:val="24"/>
          <w:szCs w:val="24"/>
        </w:rPr>
        <w:br/>
      </w:r>
    </w:p>
    <w:tbl>
      <w:tblPr>
        <w:tblStyle w:val="RegionBlekinge-medlinj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820"/>
      </w:tblGrid>
      <w:tr w:rsidR="001F717B" w:rsidRPr="004E09B6" w14:paraId="12C7886F" w14:textId="77777777" w:rsidTr="001871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gridSpan w:val="2"/>
            <w:shd w:val="clear" w:color="auto" w:fill="F2F2F2" w:themeFill="background1" w:themeFillShade="F2"/>
          </w:tcPr>
          <w:p w14:paraId="468E20CA" w14:textId="15CA7A2D" w:rsidR="001F717B" w:rsidRPr="004B178B" w:rsidRDefault="001F717B" w:rsidP="001871B2">
            <w:pPr>
              <w:jc w:val="center"/>
              <w:rPr>
                <w:rFonts w:asciiTheme="majorHAnsi" w:hAnsiTheme="majorHAnsi"/>
                <w:sz w:val="24"/>
                <w:szCs w:val="24"/>
              </w:rPr>
            </w:pPr>
            <w:r w:rsidRPr="004B178B">
              <w:rPr>
                <w:rFonts w:asciiTheme="majorHAnsi" w:hAnsiTheme="majorHAnsi"/>
                <w:color w:val="000000" w:themeColor="text1"/>
                <w:sz w:val="28"/>
                <w:szCs w:val="28"/>
              </w:rPr>
              <w:t>Akut smärta</w:t>
            </w:r>
            <w:r>
              <w:rPr>
                <w:rFonts w:asciiTheme="majorHAnsi" w:hAnsiTheme="majorHAnsi"/>
                <w:sz w:val="24"/>
                <w:szCs w:val="24"/>
              </w:rPr>
              <w:tab/>
            </w:r>
          </w:p>
        </w:tc>
      </w:tr>
      <w:tr w:rsidR="001F717B" w:rsidRPr="00EB1997" w14:paraId="36C02F78" w14:textId="77777777" w:rsidTr="001F717B">
        <w:tc>
          <w:tcPr>
            <w:cnfStyle w:val="001000000000" w:firstRow="0" w:lastRow="0" w:firstColumn="1" w:lastColumn="0" w:oddVBand="0" w:evenVBand="0" w:oddHBand="0" w:evenHBand="0" w:firstRowFirstColumn="0" w:firstRowLastColumn="0" w:lastRowFirstColumn="0" w:lastRowLastColumn="0"/>
            <w:tcW w:w="4673" w:type="dxa"/>
          </w:tcPr>
          <w:p w14:paraId="02CF196F" w14:textId="66AB3B90" w:rsidR="001F717B" w:rsidRPr="00EB1997" w:rsidRDefault="00B857D6" w:rsidP="004E09B6">
            <w:pPr>
              <w:rPr>
                <w:sz w:val="24"/>
                <w:szCs w:val="24"/>
              </w:rPr>
            </w:pPr>
            <w:proofErr w:type="spellStart"/>
            <w:r>
              <w:rPr>
                <w:sz w:val="24"/>
                <w:szCs w:val="24"/>
              </w:rPr>
              <w:t>p</w:t>
            </w:r>
            <w:r w:rsidR="001F717B" w:rsidRPr="00EB1997">
              <w:rPr>
                <w:sz w:val="24"/>
                <w:szCs w:val="24"/>
              </w:rPr>
              <w:t>aracetamol</w:t>
            </w:r>
            <w:proofErr w:type="spellEnd"/>
          </w:p>
        </w:tc>
        <w:tc>
          <w:tcPr>
            <w:tcW w:w="4820" w:type="dxa"/>
          </w:tcPr>
          <w:p w14:paraId="5E0F69E6" w14:textId="1DC4B23A" w:rsidR="001F717B" w:rsidRPr="009815E0" w:rsidRDefault="001F717B" w:rsidP="006610AF">
            <w:pPr>
              <w:cnfStyle w:val="000000000000" w:firstRow="0" w:lastRow="0" w:firstColumn="0" w:lastColumn="0" w:oddVBand="0" w:evenVBand="0" w:oddHBand="0" w:evenHBand="0" w:firstRowFirstColumn="0" w:firstRowLastColumn="0" w:lastRowFirstColumn="0" w:lastRowLastColumn="0"/>
              <w:rPr>
                <w:bCs/>
                <w:sz w:val="20"/>
                <w:szCs w:val="20"/>
              </w:rPr>
            </w:pPr>
            <w:r w:rsidRPr="00EB1997">
              <w:rPr>
                <w:bCs/>
                <w:sz w:val="24"/>
                <w:szCs w:val="24"/>
              </w:rPr>
              <w:t>Alvedon</w:t>
            </w:r>
            <w:r w:rsidR="00A84158">
              <w:rPr>
                <w:bCs/>
                <w:sz w:val="24"/>
                <w:szCs w:val="24"/>
              </w:rPr>
              <w:t xml:space="preserve"> </w:t>
            </w:r>
            <w:r w:rsidR="00A84158">
              <w:rPr>
                <w:bCs/>
                <w:sz w:val="20"/>
                <w:szCs w:val="20"/>
              </w:rPr>
              <w:t>(RF/R)</w:t>
            </w:r>
          </w:p>
        </w:tc>
      </w:tr>
    </w:tbl>
    <w:p w14:paraId="0575FB93" w14:textId="77777777" w:rsidR="00CB1BDA" w:rsidRDefault="00CB1BDA" w:rsidP="004E09B6"/>
    <w:p w14:paraId="2FA1A1C0" w14:textId="66C6FE2B" w:rsidR="00171A21" w:rsidRDefault="00171A21" w:rsidP="004E09B6">
      <w:pPr>
        <w:rPr>
          <w:rFonts w:asciiTheme="majorHAnsi" w:eastAsiaTheme="majorEastAsia" w:hAnsiTheme="majorHAnsi"/>
          <w:b/>
          <w:bCs/>
          <w:sz w:val="24"/>
          <w:szCs w:val="24"/>
        </w:rPr>
      </w:pPr>
      <w:r w:rsidRPr="00171A21">
        <w:rPr>
          <w:rFonts w:asciiTheme="majorHAnsi" w:eastAsiaTheme="majorEastAsia" w:hAnsiTheme="majorHAnsi"/>
          <w:b/>
          <w:bCs/>
          <w:sz w:val="24"/>
          <w:szCs w:val="24"/>
        </w:rPr>
        <w:t>NSAID</w:t>
      </w:r>
    </w:p>
    <w:tbl>
      <w:tblPr>
        <w:tblStyle w:val="RegionBlekinge-medlinj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820"/>
      </w:tblGrid>
      <w:tr w:rsidR="00171A21" w:rsidRPr="00EB1997" w14:paraId="077BD594" w14:textId="77777777" w:rsidTr="002C53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6835B66B" w14:textId="77777777" w:rsidR="00171A21" w:rsidRPr="00EB1997" w:rsidRDefault="00171A21" w:rsidP="002C53E8">
            <w:pPr>
              <w:rPr>
                <w:sz w:val="24"/>
                <w:szCs w:val="24"/>
              </w:rPr>
            </w:pPr>
            <w:r w:rsidRPr="00EB1997">
              <w:rPr>
                <w:sz w:val="24"/>
                <w:szCs w:val="24"/>
              </w:rPr>
              <w:t>ibuprofen</w:t>
            </w:r>
          </w:p>
        </w:tc>
        <w:tc>
          <w:tcPr>
            <w:tcW w:w="4820" w:type="dxa"/>
          </w:tcPr>
          <w:p w14:paraId="6FA42712" w14:textId="5E98F2A8" w:rsidR="00171A21" w:rsidRPr="009815E0" w:rsidRDefault="00171A21" w:rsidP="002C53E8">
            <w:pPr>
              <w:cnfStyle w:val="100000000000" w:firstRow="1" w:lastRow="0" w:firstColumn="0" w:lastColumn="0" w:oddVBand="0" w:evenVBand="0" w:oddHBand="0" w:evenHBand="0" w:firstRowFirstColumn="0" w:firstRowLastColumn="0" w:lastRowFirstColumn="0" w:lastRowLastColumn="0"/>
              <w:rPr>
                <w:b w:val="0"/>
                <w:bCs/>
                <w:sz w:val="20"/>
                <w:szCs w:val="20"/>
              </w:rPr>
            </w:pPr>
            <w:proofErr w:type="spellStart"/>
            <w:r w:rsidRPr="00171A21">
              <w:rPr>
                <w:b w:val="0"/>
                <w:bCs/>
                <w:sz w:val="24"/>
                <w:szCs w:val="24"/>
              </w:rPr>
              <w:t>Brufen</w:t>
            </w:r>
            <w:proofErr w:type="spellEnd"/>
            <w:r w:rsidRPr="00171A21">
              <w:rPr>
                <w:b w:val="0"/>
                <w:bCs/>
                <w:sz w:val="24"/>
                <w:szCs w:val="24"/>
              </w:rPr>
              <w:t xml:space="preserve"> oral lösning</w:t>
            </w:r>
            <w:r w:rsidRPr="00171A21">
              <w:rPr>
                <w:b w:val="0"/>
                <w:bCs/>
                <w:sz w:val="24"/>
                <w:szCs w:val="24"/>
              </w:rPr>
              <w:br/>
              <w:t>Ibuprofen</w:t>
            </w:r>
            <w:r w:rsidR="00A84158">
              <w:rPr>
                <w:b w:val="0"/>
                <w:bCs/>
                <w:sz w:val="24"/>
                <w:szCs w:val="24"/>
              </w:rPr>
              <w:t xml:space="preserve"> </w:t>
            </w:r>
            <w:r w:rsidR="00A84158">
              <w:rPr>
                <w:b w:val="0"/>
                <w:bCs/>
                <w:sz w:val="20"/>
                <w:szCs w:val="20"/>
              </w:rPr>
              <w:t>(RF/R)</w:t>
            </w:r>
          </w:p>
        </w:tc>
      </w:tr>
      <w:tr w:rsidR="00171A21" w:rsidRPr="00EB1997" w14:paraId="617DADFD" w14:textId="77777777" w:rsidTr="002C53E8">
        <w:tc>
          <w:tcPr>
            <w:cnfStyle w:val="001000000000" w:firstRow="0" w:lastRow="0" w:firstColumn="1" w:lastColumn="0" w:oddVBand="0" w:evenVBand="0" w:oddHBand="0" w:evenHBand="0" w:firstRowFirstColumn="0" w:firstRowLastColumn="0" w:lastRowFirstColumn="0" w:lastRowLastColumn="0"/>
            <w:tcW w:w="4673" w:type="dxa"/>
          </w:tcPr>
          <w:p w14:paraId="34BD41F1" w14:textId="77777777" w:rsidR="00171A21" w:rsidRPr="00EB1997" w:rsidRDefault="00171A21" w:rsidP="002C53E8">
            <w:pPr>
              <w:rPr>
                <w:sz w:val="24"/>
                <w:szCs w:val="24"/>
              </w:rPr>
            </w:pPr>
            <w:proofErr w:type="spellStart"/>
            <w:r w:rsidRPr="00EB1997">
              <w:rPr>
                <w:sz w:val="24"/>
                <w:szCs w:val="24"/>
              </w:rPr>
              <w:t>naproxen</w:t>
            </w:r>
            <w:proofErr w:type="spellEnd"/>
          </w:p>
        </w:tc>
        <w:tc>
          <w:tcPr>
            <w:tcW w:w="4820" w:type="dxa"/>
          </w:tcPr>
          <w:p w14:paraId="5B9796B6" w14:textId="5D2168EC" w:rsidR="00171A21" w:rsidRPr="009815E0" w:rsidRDefault="00171A21" w:rsidP="002C53E8">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EB1997">
              <w:rPr>
                <w:sz w:val="24"/>
                <w:szCs w:val="24"/>
              </w:rPr>
              <w:t>Naproxen</w:t>
            </w:r>
            <w:proofErr w:type="spellEnd"/>
            <w:r w:rsidR="00A84158">
              <w:rPr>
                <w:sz w:val="24"/>
                <w:szCs w:val="24"/>
              </w:rPr>
              <w:t xml:space="preserve"> </w:t>
            </w:r>
            <w:r w:rsidR="00A84158" w:rsidRPr="009815E0">
              <w:rPr>
                <w:sz w:val="20"/>
                <w:szCs w:val="20"/>
              </w:rPr>
              <w:t>(RF/R)</w:t>
            </w:r>
          </w:p>
        </w:tc>
      </w:tr>
    </w:tbl>
    <w:p w14:paraId="76ED12D9" w14:textId="77777777" w:rsidR="00171A21" w:rsidRDefault="00171A21" w:rsidP="004E09B6">
      <w:pPr>
        <w:rPr>
          <w:rFonts w:asciiTheme="majorHAnsi" w:eastAsiaTheme="majorEastAsia" w:hAnsiTheme="majorHAnsi"/>
          <w:b/>
          <w:bCs/>
          <w:sz w:val="24"/>
          <w:szCs w:val="24"/>
        </w:rPr>
      </w:pPr>
    </w:p>
    <w:p w14:paraId="0F6BCA53" w14:textId="4FC2C4C7" w:rsidR="00171A21" w:rsidRDefault="00171A21" w:rsidP="004E09B6">
      <w:pPr>
        <w:rPr>
          <w:rFonts w:asciiTheme="majorHAnsi" w:eastAsiaTheme="majorEastAsia" w:hAnsiTheme="majorHAnsi"/>
          <w:b/>
          <w:bCs/>
          <w:sz w:val="24"/>
          <w:szCs w:val="24"/>
        </w:rPr>
      </w:pPr>
      <w:r w:rsidRPr="00171A21">
        <w:rPr>
          <w:rFonts w:asciiTheme="majorHAnsi" w:eastAsiaTheme="majorEastAsia" w:hAnsiTheme="majorHAnsi"/>
          <w:b/>
          <w:bCs/>
          <w:sz w:val="24"/>
          <w:szCs w:val="24"/>
        </w:rPr>
        <w:t xml:space="preserve">Starka </w:t>
      </w:r>
      <w:proofErr w:type="spellStart"/>
      <w:r w:rsidRPr="00171A21">
        <w:rPr>
          <w:rFonts w:asciiTheme="majorHAnsi" w:eastAsiaTheme="majorEastAsia" w:hAnsiTheme="majorHAnsi"/>
          <w:b/>
          <w:bCs/>
          <w:sz w:val="24"/>
          <w:szCs w:val="24"/>
        </w:rPr>
        <w:t>opioider</w:t>
      </w:r>
      <w:proofErr w:type="spellEnd"/>
    </w:p>
    <w:tbl>
      <w:tblPr>
        <w:tblStyle w:val="RegionBlekinge-medlinj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820"/>
      </w:tblGrid>
      <w:tr w:rsidR="00171A21" w:rsidRPr="00EB1997" w14:paraId="5E59FEAA" w14:textId="77777777" w:rsidTr="002C53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0534B19C" w14:textId="77777777" w:rsidR="00171A21" w:rsidRPr="00EB1997" w:rsidRDefault="00171A21" w:rsidP="002C53E8">
            <w:pPr>
              <w:rPr>
                <w:sz w:val="24"/>
                <w:szCs w:val="24"/>
              </w:rPr>
            </w:pPr>
            <w:r w:rsidRPr="00EB1997">
              <w:rPr>
                <w:sz w:val="24"/>
                <w:szCs w:val="24"/>
              </w:rPr>
              <w:t>morfin</w:t>
            </w:r>
          </w:p>
        </w:tc>
        <w:tc>
          <w:tcPr>
            <w:tcW w:w="4820" w:type="dxa"/>
          </w:tcPr>
          <w:p w14:paraId="518E6232" w14:textId="77777777" w:rsidR="00171A21" w:rsidRPr="00A33CD3" w:rsidRDefault="00171A21" w:rsidP="002C53E8">
            <w:pPr>
              <w:cnfStyle w:val="100000000000" w:firstRow="1" w:lastRow="0" w:firstColumn="0" w:lastColumn="0" w:oddVBand="0" w:evenVBand="0" w:oddHBand="0" w:evenHBand="0" w:firstRowFirstColumn="0" w:firstRowLastColumn="0" w:lastRowFirstColumn="0" w:lastRowLastColumn="0"/>
              <w:rPr>
                <w:b w:val="0"/>
                <w:bCs/>
                <w:sz w:val="24"/>
                <w:szCs w:val="24"/>
              </w:rPr>
            </w:pPr>
            <w:r w:rsidRPr="00A33CD3">
              <w:rPr>
                <w:b w:val="0"/>
                <w:bCs/>
                <w:sz w:val="24"/>
                <w:szCs w:val="24"/>
              </w:rPr>
              <w:t>Morfin</w:t>
            </w:r>
          </w:p>
        </w:tc>
      </w:tr>
    </w:tbl>
    <w:p w14:paraId="7DAB7CAE" w14:textId="30794D48" w:rsidR="00171A21" w:rsidRDefault="00347018" w:rsidP="004E09B6">
      <w:pPr>
        <w:rPr>
          <w:rFonts w:eastAsiaTheme="majorEastAsia"/>
          <w:sz w:val="24"/>
          <w:szCs w:val="24"/>
        </w:rPr>
      </w:pPr>
      <w:r w:rsidRPr="009815E0">
        <w:rPr>
          <w:rFonts w:eastAsiaTheme="majorEastAsia"/>
          <w:sz w:val="20"/>
          <w:szCs w:val="20"/>
        </w:rPr>
        <w:t>(RF/R)</w:t>
      </w:r>
      <w:r w:rsidRPr="009815E0">
        <w:rPr>
          <w:rFonts w:eastAsiaTheme="majorEastAsia"/>
          <w:sz w:val="24"/>
          <w:szCs w:val="24"/>
        </w:rPr>
        <w:t xml:space="preserve"> Vissa </w:t>
      </w:r>
      <w:r w:rsidRPr="009815E0">
        <w:rPr>
          <w:rFonts w:eastAsiaTheme="majorEastAsia"/>
        </w:rPr>
        <w:t>förpackningar</w:t>
      </w:r>
      <w:r w:rsidRPr="009815E0">
        <w:rPr>
          <w:rFonts w:eastAsiaTheme="majorEastAsia"/>
          <w:sz w:val="24"/>
          <w:szCs w:val="24"/>
        </w:rPr>
        <w:t xml:space="preserve"> är receptfria.</w:t>
      </w:r>
    </w:p>
    <w:p w14:paraId="60D19212" w14:textId="77777777" w:rsidR="00347018" w:rsidRPr="009815E0" w:rsidRDefault="00347018" w:rsidP="004E09B6">
      <w:pPr>
        <w:rPr>
          <w:rFonts w:eastAsiaTheme="majorEastAsia"/>
          <w:sz w:val="24"/>
          <w:szCs w:val="24"/>
        </w:rPr>
      </w:pPr>
    </w:p>
    <w:tbl>
      <w:tblPr>
        <w:tblStyle w:val="RegionBlekinge-medlinjer"/>
        <w:tblW w:w="0" w:type="auto"/>
        <w:tblLook w:val="04A0" w:firstRow="1" w:lastRow="0" w:firstColumn="1" w:lastColumn="0" w:noHBand="0" w:noVBand="1"/>
      </w:tblPr>
      <w:tblGrid>
        <w:gridCol w:w="4743"/>
        <w:gridCol w:w="4744"/>
      </w:tblGrid>
      <w:tr w:rsidR="0016025D" w:rsidRPr="0016025D" w14:paraId="594ADB77" w14:textId="77777777" w:rsidTr="001871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4B2804BE" w14:textId="6E823BD0" w:rsidR="0016025D" w:rsidRPr="0016025D" w:rsidRDefault="0016025D" w:rsidP="0016025D">
            <w:pPr>
              <w:jc w:val="center"/>
              <w:rPr>
                <w:rFonts w:asciiTheme="majorHAnsi" w:hAnsiTheme="majorHAnsi"/>
                <w:color w:val="000000" w:themeColor="text1"/>
                <w:sz w:val="28"/>
                <w:szCs w:val="28"/>
              </w:rPr>
            </w:pPr>
            <w:r w:rsidRPr="0016025D">
              <w:rPr>
                <w:rFonts w:asciiTheme="majorHAnsi" w:hAnsiTheme="majorHAnsi"/>
                <w:color w:val="000000" w:themeColor="text1"/>
                <w:sz w:val="28"/>
                <w:szCs w:val="28"/>
              </w:rPr>
              <w:t>Långvarig smärta</w:t>
            </w:r>
          </w:p>
        </w:tc>
      </w:tr>
      <w:tr w:rsidR="0016025D" w14:paraId="4F20EDAD" w14:textId="77777777" w:rsidTr="0016025D">
        <w:tc>
          <w:tcPr>
            <w:cnfStyle w:val="001000000000" w:firstRow="0" w:lastRow="0" w:firstColumn="1" w:lastColumn="0" w:oddVBand="0" w:evenVBand="0" w:oddHBand="0" w:evenHBand="0" w:firstRowFirstColumn="0" w:firstRowLastColumn="0" w:lastRowFirstColumn="0" w:lastRowLastColumn="0"/>
            <w:tcW w:w="4743" w:type="dxa"/>
          </w:tcPr>
          <w:p w14:paraId="27D25A65" w14:textId="2910108F" w:rsidR="0016025D" w:rsidRPr="00171A21" w:rsidRDefault="0016025D" w:rsidP="004E09B6">
            <w:pPr>
              <w:rPr>
                <w:i/>
                <w:sz w:val="15"/>
              </w:rPr>
            </w:pPr>
            <w:proofErr w:type="spellStart"/>
            <w:r w:rsidRPr="0016025D">
              <w:rPr>
                <w:sz w:val="24"/>
                <w:szCs w:val="24"/>
              </w:rPr>
              <w:t>paracetamol</w:t>
            </w:r>
            <w:proofErr w:type="spellEnd"/>
            <w:r>
              <w:rPr>
                <w:rFonts w:ascii="Arial"/>
                <w:color w:val="231F20"/>
                <w:sz w:val="15"/>
              </w:rPr>
              <w:tab/>
            </w:r>
          </w:p>
        </w:tc>
        <w:tc>
          <w:tcPr>
            <w:tcW w:w="4744" w:type="dxa"/>
          </w:tcPr>
          <w:p w14:paraId="4BE29953" w14:textId="7CDF1F08" w:rsidR="0016025D" w:rsidRPr="009815E0" w:rsidRDefault="0016025D" w:rsidP="001F717B">
            <w:pPr>
              <w:cnfStyle w:val="000000000000" w:firstRow="0" w:lastRow="0" w:firstColumn="0" w:lastColumn="0" w:oddVBand="0" w:evenVBand="0" w:oddHBand="0" w:evenHBand="0" w:firstRowFirstColumn="0" w:firstRowLastColumn="0" w:lastRowFirstColumn="0" w:lastRowLastColumn="0"/>
              <w:rPr>
                <w:sz w:val="20"/>
                <w:szCs w:val="20"/>
              </w:rPr>
            </w:pPr>
            <w:r w:rsidRPr="0016025D">
              <w:rPr>
                <w:bCs/>
                <w:sz w:val="24"/>
                <w:szCs w:val="24"/>
              </w:rPr>
              <w:t>Alvedon</w:t>
            </w:r>
            <w:r w:rsidR="00A84158">
              <w:rPr>
                <w:bCs/>
                <w:sz w:val="24"/>
                <w:szCs w:val="24"/>
              </w:rPr>
              <w:t xml:space="preserve"> </w:t>
            </w:r>
            <w:r w:rsidR="00A84158">
              <w:rPr>
                <w:bCs/>
                <w:sz w:val="20"/>
                <w:szCs w:val="20"/>
              </w:rPr>
              <w:t>(RF/R)</w:t>
            </w:r>
          </w:p>
        </w:tc>
      </w:tr>
    </w:tbl>
    <w:p w14:paraId="3F07312E" w14:textId="27C3F27E" w:rsidR="00193418" w:rsidRDefault="00193418"/>
    <w:p w14:paraId="0FD87E7F" w14:textId="7F7982E2" w:rsidR="00171A21" w:rsidRDefault="00171A21" w:rsidP="001F717B">
      <w:pPr>
        <w:rPr>
          <w:rFonts w:asciiTheme="majorHAnsi" w:eastAsiaTheme="majorEastAsia" w:hAnsiTheme="majorHAnsi"/>
          <w:b/>
          <w:bCs/>
          <w:sz w:val="24"/>
          <w:szCs w:val="24"/>
        </w:rPr>
      </w:pPr>
      <w:r w:rsidRPr="00171A21">
        <w:rPr>
          <w:rFonts w:asciiTheme="majorHAnsi" w:eastAsiaTheme="majorEastAsia" w:hAnsiTheme="majorHAnsi"/>
          <w:b/>
          <w:bCs/>
          <w:sz w:val="24"/>
          <w:szCs w:val="24"/>
        </w:rPr>
        <w:t>NSAID</w:t>
      </w:r>
    </w:p>
    <w:tbl>
      <w:tblPr>
        <w:tblStyle w:val="RegionBlekinge-medlinjer"/>
        <w:tblW w:w="0" w:type="auto"/>
        <w:tblLook w:val="04A0" w:firstRow="1" w:lastRow="0" w:firstColumn="1" w:lastColumn="0" w:noHBand="0" w:noVBand="1"/>
      </w:tblPr>
      <w:tblGrid>
        <w:gridCol w:w="4743"/>
        <w:gridCol w:w="4744"/>
      </w:tblGrid>
      <w:tr w:rsidR="00171A21" w14:paraId="49A3BE91" w14:textId="77777777" w:rsidTr="002C53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3DE20C9D" w14:textId="77777777" w:rsidR="00171A21" w:rsidRDefault="00171A21" w:rsidP="002C53E8">
            <w:proofErr w:type="spellStart"/>
            <w:r w:rsidRPr="00EB1997">
              <w:rPr>
                <w:sz w:val="24"/>
                <w:szCs w:val="24"/>
              </w:rPr>
              <w:t>naproxen</w:t>
            </w:r>
            <w:proofErr w:type="spellEnd"/>
          </w:p>
        </w:tc>
        <w:tc>
          <w:tcPr>
            <w:tcW w:w="4744" w:type="dxa"/>
          </w:tcPr>
          <w:p w14:paraId="240AB3E3" w14:textId="1A9FB7D3" w:rsidR="00171A21" w:rsidRPr="009815E0" w:rsidRDefault="00171A21" w:rsidP="002C53E8">
            <w:pPr>
              <w:cnfStyle w:val="100000000000" w:firstRow="1" w:lastRow="0" w:firstColumn="0" w:lastColumn="0" w:oddVBand="0" w:evenVBand="0" w:oddHBand="0" w:evenHBand="0" w:firstRowFirstColumn="0" w:firstRowLastColumn="0" w:lastRowFirstColumn="0" w:lastRowLastColumn="0"/>
              <w:rPr>
                <w:b w:val="0"/>
                <w:bCs/>
                <w:sz w:val="20"/>
                <w:szCs w:val="20"/>
              </w:rPr>
            </w:pPr>
            <w:proofErr w:type="spellStart"/>
            <w:r w:rsidRPr="00171A21">
              <w:rPr>
                <w:b w:val="0"/>
                <w:bCs/>
                <w:sz w:val="24"/>
                <w:szCs w:val="24"/>
              </w:rPr>
              <w:t>Naproxen</w:t>
            </w:r>
            <w:proofErr w:type="spellEnd"/>
            <w:r w:rsidR="00A84158">
              <w:rPr>
                <w:b w:val="0"/>
                <w:bCs/>
                <w:sz w:val="24"/>
                <w:szCs w:val="24"/>
              </w:rPr>
              <w:t xml:space="preserve"> </w:t>
            </w:r>
            <w:r w:rsidR="00A84158">
              <w:rPr>
                <w:b w:val="0"/>
                <w:bCs/>
                <w:sz w:val="20"/>
                <w:szCs w:val="20"/>
              </w:rPr>
              <w:t>(RF/R)</w:t>
            </w:r>
          </w:p>
        </w:tc>
      </w:tr>
      <w:tr w:rsidR="00171A21" w14:paraId="6E51F39B" w14:textId="77777777" w:rsidTr="002C53E8">
        <w:tc>
          <w:tcPr>
            <w:cnfStyle w:val="001000000000" w:firstRow="0" w:lastRow="0" w:firstColumn="1" w:lastColumn="0" w:oddVBand="0" w:evenVBand="0" w:oddHBand="0" w:evenHBand="0" w:firstRowFirstColumn="0" w:firstRowLastColumn="0" w:lastRowFirstColumn="0" w:lastRowLastColumn="0"/>
            <w:tcW w:w="9487" w:type="dxa"/>
            <w:gridSpan w:val="2"/>
          </w:tcPr>
          <w:p w14:paraId="29D295DF" w14:textId="77777777" w:rsidR="00171A21" w:rsidRDefault="00171A21" w:rsidP="002C53E8">
            <w:pPr>
              <w:spacing w:before="2" w:line="140" w:lineRule="exact"/>
              <w:rPr>
                <w:bCs/>
                <w:sz w:val="24"/>
                <w:szCs w:val="24"/>
              </w:rPr>
            </w:pPr>
          </w:p>
          <w:p w14:paraId="4FB1AD4B" w14:textId="58FB6796" w:rsidR="00171A21" w:rsidRDefault="00171A21" w:rsidP="00171A21">
            <w:pPr>
              <w:autoSpaceDE w:val="0"/>
              <w:autoSpaceDN w:val="0"/>
              <w:adjustRightInd w:val="0"/>
              <w:spacing w:line="141" w:lineRule="atLeast"/>
            </w:pPr>
            <w:r w:rsidRPr="006610AF">
              <w:rPr>
                <w:b w:val="0"/>
                <w:bCs/>
                <w:sz w:val="24"/>
                <w:szCs w:val="24"/>
              </w:rPr>
              <w:t xml:space="preserve">Överväg </w:t>
            </w:r>
            <w:proofErr w:type="spellStart"/>
            <w:r w:rsidRPr="006610AF">
              <w:rPr>
                <w:b w:val="0"/>
                <w:bCs/>
                <w:sz w:val="24"/>
                <w:szCs w:val="24"/>
              </w:rPr>
              <w:t>ulcusprofylax</w:t>
            </w:r>
            <w:proofErr w:type="spellEnd"/>
            <w:r w:rsidRPr="006610AF">
              <w:rPr>
                <w:b w:val="0"/>
                <w:bCs/>
                <w:sz w:val="24"/>
                <w:szCs w:val="24"/>
              </w:rPr>
              <w:t xml:space="preserve"> till riskpatient.</w:t>
            </w:r>
          </w:p>
        </w:tc>
      </w:tr>
    </w:tbl>
    <w:p w14:paraId="47A40904" w14:textId="77777777" w:rsidR="00171A21" w:rsidRPr="00171A21" w:rsidRDefault="00171A21" w:rsidP="001F717B">
      <w:pPr>
        <w:rPr>
          <w:rFonts w:asciiTheme="majorHAnsi" w:eastAsiaTheme="majorEastAsia" w:hAnsiTheme="majorHAnsi"/>
          <w:b/>
          <w:bCs/>
          <w:sz w:val="24"/>
          <w:szCs w:val="24"/>
        </w:rPr>
      </w:pPr>
    </w:p>
    <w:p w14:paraId="38BC425C" w14:textId="6C601EE4" w:rsidR="00171A21" w:rsidRDefault="00171A21" w:rsidP="001F717B">
      <w:pPr>
        <w:rPr>
          <w:bCs/>
          <w:sz w:val="24"/>
          <w:szCs w:val="24"/>
        </w:rPr>
      </w:pPr>
      <w:r w:rsidRPr="00171A21">
        <w:rPr>
          <w:rFonts w:asciiTheme="majorHAnsi" w:eastAsiaTheme="majorEastAsia" w:hAnsiTheme="majorHAnsi"/>
          <w:b/>
          <w:bCs/>
          <w:sz w:val="24"/>
          <w:szCs w:val="24"/>
        </w:rPr>
        <w:t xml:space="preserve">Starka </w:t>
      </w:r>
      <w:proofErr w:type="spellStart"/>
      <w:r w:rsidRPr="00171A21">
        <w:rPr>
          <w:rFonts w:asciiTheme="majorHAnsi" w:eastAsiaTheme="majorEastAsia" w:hAnsiTheme="majorHAnsi"/>
          <w:b/>
          <w:bCs/>
          <w:sz w:val="24"/>
          <w:szCs w:val="24"/>
        </w:rPr>
        <w:t>opioider</w:t>
      </w:r>
      <w:proofErr w:type="spellEnd"/>
      <w:r w:rsidRPr="00171A21">
        <w:rPr>
          <w:rFonts w:asciiTheme="majorHAnsi" w:eastAsiaTheme="majorEastAsia" w:hAnsiTheme="majorHAnsi"/>
          <w:b/>
          <w:bCs/>
          <w:sz w:val="24"/>
          <w:szCs w:val="24"/>
        </w:rPr>
        <w:t xml:space="preserve"> </w:t>
      </w:r>
      <w:r w:rsidRPr="00171A21">
        <w:rPr>
          <w:rFonts w:asciiTheme="majorHAnsi" w:eastAsiaTheme="majorEastAsia" w:hAnsiTheme="majorHAnsi"/>
          <w:b/>
          <w:bCs/>
          <w:sz w:val="24"/>
          <w:szCs w:val="24"/>
        </w:rPr>
        <w:br/>
      </w:r>
      <w:r w:rsidRPr="009815E0">
        <w:rPr>
          <w:b/>
          <w:sz w:val="24"/>
          <w:szCs w:val="24"/>
        </w:rPr>
        <w:t>OBS!</w:t>
      </w:r>
      <w:r w:rsidRPr="006610AF">
        <w:rPr>
          <w:bCs/>
          <w:sz w:val="24"/>
          <w:szCs w:val="24"/>
        </w:rPr>
        <w:t xml:space="preserve"> Glöm inte </w:t>
      </w:r>
      <w:proofErr w:type="spellStart"/>
      <w:r w:rsidRPr="006610AF">
        <w:rPr>
          <w:bCs/>
          <w:sz w:val="24"/>
          <w:szCs w:val="24"/>
        </w:rPr>
        <w:t>laxantia</w:t>
      </w:r>
      <w:proofErr w:type="spellEnd"/>
    </w:p>
    <w:tbl>
      <w:tblPr>
        <w:tblStyle w:val="RegionBlekinge-medlinjer"/>
        <w:tblW w:w="0" w:type="auto"/>
        <w:tblLook w:val="04A0" w:firstRow="1" w:lastRow="0" w:firstColumn="1" w:lastColumn="0" w:noHBand="0" w:noVBand="1"/>
      </w:tblPr>
      <w:tblGrid>
        <w:gridCol w:w="4743"/>
        <w:gridCol w:w="4744"/>
      </w:tblGrid>
      <w:tr w:rsidR="00171A21" w14:paraId="6FD8FC1E" w14:textId="77777777" w:rsidTr="002C53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32A9B1DE" w14:textId="77777777" w:rsidR="00171A21" w:rsidRPr="00EB1997" w:rsidRDefault="00171A21" w:rsidP="002C53E8">
            <w:pPr>
              <w:rPr>
                <w:sz w:val="24"/>
                <w:szCs w:val="24"/>
              </w:rPr>
            </w:pPr>
            <w:r w:rsidRPr="00EB1997">
              <w:rPr>
                <w:sz w:val="24"/>
                <w:szCs w:val="24"/>
              </w:rPr>
              <w:t>morfin</w:t>
            </w:r>
          </w:p>
        </w:tc>
        <w:tc>
          <w:tcPr>
            <w:tcW w:w="4744" w:type="dxa"/>
          </w:tcPr>
          <w:p w14:paraId="33196233" w14:textId="77777777" w:rsidR="00171A21" w:rsidRPr="00171A21" w:rsidRDefault="00171A21" w:rsidP="002C53E8">
            <w:pPr>
              <w:cnfStyle w:val="100000000000" w:firstRow="1" w:lastRow="0" w:firstColumn="0" w:lastColumn="0" w:oddVBand="0" w:evenVBand="0" w:oddHBand="0" w:evenHBand="0" w:firstRowFirstColumn="0" w:firstRowLastColumn="0" w:lastRowFirstColumn="0" w:lastRowLastColumn="0"/>
              <w:rPr>
                <w:b w:val="0"/>
                <w:bCs/>
              </w:rPr>
            </w:pPr>
            <w:proofErr w:type="spellStart"/>
            <w:r w:rsidRPr="00171A21">
              <w:rPr>
                <w:b w:val="0"/>
                <w:bCs/>
                <w:sz w:val="24"/>
                <w:szCs w:val="24"/>
              </w:rPr>
              <w:t>Dolcontin</w:t>
            </w:r>
            <w:proofErr w:type="spellEnd"/>
          </w:p>
        </w:tc>
      </w:tr>
      <w:tr w:rsidR="00171A21" w14:paraId="7F8B2516" w14:textId="77777777" w:rsidTr="002C53E8">
        <w:tc>
          <w:tcPr>
            <w:cnfStyle w:val="001000000000" w:firstRow="0" w:lastRow="0" w:firstColumn="1" w:lastColumn="0" w:oddVBand="0" w:evenVBand="0" w:oddHBand="0" w:evenHBand="0" w:firstRowFirstColumn="0" w:firstRowLastColumn="0" w:lastRowFirstColumn="0" w:lastRowLastColumn="0"/>
            <w:tcW w:w="4743" w:type="dxa"/>
          </w:tcPr>
          <w:p w14:paraId="724CF093" w14:textId="77777777" w:rsidR="00171A21" w:rsidRDefault="00171A21" w:rsidP="002C53E8">
            <w:pPr>
              <w:rPr>
                <w:rFonts w:cs="Gesta"/>
                <w:color w:val="221E1F"/>
                <w:sz w:val="15"/>
                <w:szCs w:val="15"/>
              </w:rPr>
            </w:pPr>
            <w:proofErr w:type="spellStart"/>
            <w:r w:rsidRPr="006610AF">
              <w:rPr>
                <w:sz w:val="24"/>
                <w:szCs w:val="24"/>
              </w:rPr>
              <w:t>buprenorfin</w:t>
            </w:r>
            <w:proofErr w:type="spellEnd"/>
            <w:r>
              <w:rPr>
                <w:rFonts w:cs="Gesta"/>
                <w:b w:val="0"/>
                <w:bCs/>
                <w:color w:val="221E1F"/>
                <w:sz w:val="15"/>
                <w:szCs w:val="15"/>
              </w:rPr>
              <w:t xml:space="preserve"> </w:t>
            </w:r>
          </w:p>
          <w:p w14:paraId="0CB623FA" w14:textId="77777777" w:rsidR="00171A21" w:rsidRPr="00EB1997" w:rsidRDefault="00171A21" w:rsidP="002C53E8">
            <w:pPr>
              <w:rPr>
                <w:sz w:val="24"/>
                <w:szCs w:val="24"/>
              </w:rPr>
            </w:pPr>
          </w:p>
        </w:tc>
        <w:tc>
          <w:tcPr>
            <w:tcW w:w="4744" w:type="dxa"/>
          </w:tcPr>
          <w:p w14:paraId="428EE8F0" w14:textId="77777777" w:rsidR="00171A21" w:rsidRPr="006610AF" w:rsidRDefault="00171A21" w:rsidP="002C53E8">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6610AF">
              <w:rPr>
                <w:sz w:val="24"/>
                <w:szCs w:val="24"/>
              </w:rPr>
              <w:t>Buprenorphine</w:t>
            </w:r>
            <w:proofErr w:type="spellEnd"/>
            <w:r w:rsidRPr="006610AF">
              <w:rPr>
                <w:sz w:val="24"/>
                <w:szCs w:val="24"/>
              </w:rPr>
              <w:br/>
            </w:r>
            <w:proofErr w:type="spellStart"/>
            <w:r w:rsidRPr="006610AF">
              <w:rPr>
                <w:sz w:val="24"/>
                <w:szCs w:val="24"/>
              </w:rPr>
              <w:t>Norspan</w:t>
            </w:r>
            <w:proofErr w:type="spellEnd"/>
          </w:p>
        </w:tc>
      </w:tr>
      <w:tr w:rsidR="00171A21" w:rsidRPr="006610AF" w14:paraId="5506F6D7" w14:textId="77777777" w:rsidTr="002C53E8">
        <w:tc>
          <w:tcPr>
            <w:cnfStyle w:val="001000000000" w:firstRow="0" w:lastRow="0" w:firstColumn="1" w:lastColumn="0" w:oddVBand="0" w:evenVBand="0" w:oddHBand="0" w:evenHBand="0" w:firstRowFirstColumn="0" w:firstRowLastColumn="0" w:lastRowFirstColumn="0" w:lastRowLastColumn="0"/>
            <w:tcW w:w="9487" w:type="dxa"/>
            <w:gridSpan w:val="2"/>
          </w:tcPr>
          <w:p w14:paraId="181ABE65" w14:textId="77777777" w:rsidR="00171A21" w:rsidRPr="00193418" w:rsidRDefault="00171A21" w:rsidP="002C53E8">
            <w:pPr>
              <w:rPr>
                <w:b w:val="0"/>
                <w:bCs/>
                <w:sz w:val="24"/>
                <w:szCs w:val="24"/>
              </w:rPr>
            </w:pPr>
            <w:r w:rsidRPr="00193418">
              <w:rPr>
                <w:b w:val="0"/>
                <w:bCs/>
                <w:sz w:val="24"/>
                <w:szCs w:val="24"/>
              </w:rPr>
              <w:t xml:space="preserve">Vid långvarig benign smärta utan känd orsak har </w:t>
            </w:r>
            <w:proofErr w:type="spellStart"/>
            <w:r w:rsidRPr="00193418">
              <w:rPr>
                <w:b w:val="0"/>
                <w:bCs/>
                <w:sz w:val="24"/>
                <w:szCs w:val="24"/>
              </w:rPr>
              <w:t>opioider</w:t>
            </w:r>
            <w:proofErr w:type="spellEnd"/>
            <w:r w:rsidRPr="00193418">
              <w:rPr>
                <w:b w:val="0"/>
                <w:bCs/>
                <w:sz w:val="24"/>
                <w:szCs w:val="24"/>
              </w:rPr>
              <w:t xml:space="preserve"> tveksam effekt. För individuella överväganden se bakgrunds</w:t>
            </w:r>
            <w:r w:rsidRPr="00193418">
              <w:rPr>
                <w:b w:val="0"/>
                <w:bCs/>
                <w:sz w:val="24"/>
                <w:szCs w:val="24"/>
              </w:rPr>
              <w:softHyphen/>
              <w:t>material.</w:t>
            </w:r>
            <w:r>
              <w:rPr>
                <w:b w:val="0"/>
                <w:bCs/>
                <w:sz w:val="24"/>
                <w:szCs w:val="24"/>
              </w:rPr>
              <w:br/>
            </w:r>
          </w:p>
        </w:tc>
      </w:tr>
    </w:tbl>
    <w:p w14:paraId="30817B31" w14:textId="33FDBE79" w:rsidR="00171A21" w:rsidRPr="009815E0" w:rsidRDefault="00A84158" w:rsidP="001F717B">
      <w:pPr>
        <w:rPr>
          <w:sz w:val="24"/>
          <w:szCs w:val="24"/>
        </w:rPr>
      </w:pPr>
      <w:bookmarkStart w:id="31" w:name="_Hlk219730295"/>
      <w:r>
        <w:rPr>
          <w:sz w:val="20"/>
          <w:szCs w:val="20"/>
        </w:rPr>
        <w:t xml:space="preserve">(RF/R) </w:t>
      </w:r>
      <w:r w:rsidRPr="009815E0">
        <w:t>Vissa förpackningar är receptfria.</w:t>
      </w:r>
    </w:p>
    <w:bookmarkEnd w:id="31"/>
    <w:p w14:paraId="1D62E3CB" w14:textId="77777777" w:rsidR="00CF597E" w:rsidRDefault="00CF597E">
      <w:pPr>
        <w:rPr>
          <w:rFonts w:asciiTheme="majorHAnsi" w:eastAsiaTheme="majorEastAsia" w:hAnsiTheme="majorHAnsi"/>
          <w:b/>
          <w:bCs/>
          <w:sz w:val="24"/>
          <w:szCs w:val="24"/>
        </w:rPr>
      </w:pPr>
      <w:r>
        <w:rPr>
          <w:rFonts w:asciiTheme="majorHAnsi" w:eastAsiaTheme="majorEastAsia" w:hAnsiTheme="majorHAnsi"/>
          <w:b/>
          <w:bCs/>
          <w:sz w:val="24"/>
          <w:szCs w:val="24"/>
        </w:rPr>
        <w:br w:type="page"/>
      </w:r>
    </w:p>
    <w:p w14:paraId="280EDA2B" w14:textId="77E16815" w:rsidR="00171A21" w:rsidRDefault="00171A21" w:rsidP="001F717B">
      <w:pPr>
        <w:rPr>
          <w:rFonts w:asciiTheme="majorHAnsi" w:eastAsiaTheme="majorEastAsia" w:hAnsiTheme="majorHAnsi"/>
          <w:b/>
          <w:bCs/>
          <w:sz w:val="24"/>
          <w:szCs w:val="24"/>
        </w:rPr>
      </w:pPr>
      <w:r w:rsidRPr="00171A21">
        <w:rPr>
          <w:rFonts w:asciiTheme="majorHAnsi" w:eastAsiaTheme="majorEastAsia" w:hAnsiTheme="majorHAnsi"/>
          <w:b/>
          <w:bCs/>
          <w:sz w:val="24"/>
          <w:szCs w:val="24"/>
        </w:rPr>
        <w:lastRenderedPageBreak/>
        <w:t xml:space="preserve">Neuropatisk och </w:t>
      </w:r>
      <w:proofErr w:type="spellStart"/>
      <w:r w:rsidRPr="00171A21">
        <w:rPr>
          <w:rFonts w:asciiTheme="majorHAnsi" w:eastAsiaTheme="majorEastAsia" w:hAnsiTheme="majorHAnsi"/>
          <w:b/>
          <w:bCs/>
          <w:sz w:val="24"/>
          <w:szCs w:val="24"/>
        </w:rPr>
        <w:t>nociplastisk</w:t>
      </w:r>
      <w:proofErr w:type="spellEnd"/>
      <w:r w:rsidRPr="00171A21">
        <w:rPr>
          <w:rFonts w:asciiTheme="majorHAnsi" w:eastAsiaTheme="majorEastAsia" w:hAnsiTheme="majorHAnsi"/>
          <w:b/>
          <w:bCs/>
          <w:sz w:val="24"/>
          <w:szCs w:val="24"/>
        </w:rPr>
        <w:t xml:space="preserve"> smärta</w:t>
      </w:r>
    </w:p>
    <w:tbl>
      <w:tblPr>
        <w:tblStyle w:val="RegionBlekinge-medlinjer"/>
        <w:tblW w:w="0" w:type="auto"/>
        <w:tblLook w:val="04A0" w:firstRow="1" w:lastRow="0" w:firstColumn="1" w:lastColumn="0" w:noHBand="0" w:noVBand="1"/>
      </w:tblPr>
      <w:tblGrid>
        <w:gridCol w:w="4743"/>
        <w:gridCol w:w="4744"/>
      </w:tblGrid>
      <w:tr w:rsidR="00171A21" w14:paraId="0BFD68E4" w14:textId="77777777" w:rsidTr="002C53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25B68D06" w14:textId="77777777" w:rsidR="00171A21" w:rsidRPr="00EB1997" w:rsidRDefault="00171A21" w:rsidP="002C53E8">
            <w:pPr>
              <w:rPr>
                <w:sz w:val="24"/>
                <w:szCs w:val="24"/>
              </w:rPr>
            </w:pPr>
            <w:proofErr w:type="spellStart"/>
            <w:r w:rsidRPr="006610AF">
              <w:rPr>
                <w:sz w:val="24"/>
                <w:szCs w:val="24"/>
              </w:rPr>
              <w:t>amitriptylin</w:t>
            </w:r>
            <w:proofErr w:type="spellEnd"/>
            <w:r>
              <w:rPr>
                <w:rFonts w:cs="Gesta"/>
                <w:b w:val="0"/>
                <w:bCs/>
                <w:color w:val="221E1F"/>
                <w:sz w:val="15"/>
                <w:szCs w:val="15"/>
              </w:rPr>
              <w:t xml:space="preserve"> </w:t>
            </w:r>
          </w:p>
        </w:tc>
        <w:tc>
          <w:tcPr>
            <w:tcW w:w="4744" w:type="dxa"/>
          </w:tcPr>
          <w:p w14:paraId="674CE516" w14:textId="77777777" w:rsidR="00171A21" w:rsidRPr="00171A21" w:rsidRDefault="00171A21" w:rsidP="002C53E8">
            <w:pPr>
              <w:cnfStyle w:val="100000000000" w:firstRow="1" w:lastRow="0" w:firstColumn="0" w:lastColumn="0" w:oddVBand="0" w:evenVBand="0" w:oddHBand="0" w:evenHBand="0" w:firstRowFirstColumn="0" w:firstRowLastColumn="0" w:lastRowFirstColumn="0" w:lastRowLastColumn="0"/>
              <w:rPr>
                <w:b w:val="0"/>
                <w:bCs/>
              </w:rPr>
            </w:pPr>
            <w:proofErr w:type="spellStart"/>
            <w:r w:rsidRPr="00171A21">
              <w:rPr>
                <w:b w:val="0"/>
                <w:bCs/>
                <w:sz w:val="24"/>
                <w:szCs w:val="24"/>
              </w:rPr>
              <w:t>Amitriptylin</w:t>
            </w:r>
            <w:proofErr w:type="spellEnd"/>
          </w:p>
        </w:tc>
      </w:tr>
      <w:tr w:rsidR="00171A21" w14:paraId="265CD6A1" w14:textId="77777777" w:rsidTr="002C53E8">
        <w:tc>
          <w:tcPr>
            <w:cnfStyle w:val="001000000000" w:firstRow="0" w:lastRow="0" w:firstColumn="1" w:lastColumn="0" w:oddVBand="0" w:evenVBand="0" w:oddHBand="0" w:evenHBand="0" w:firstRowFirstColumn="0" w:firstRowLastColumn="0" w:lastRowFirstColumn="0" w:lastRowLastColumn="0"/>
            <w:tcW w:w="4743" w:type="dxa"/>
          </w:tcPr>
          <w:p w14:paraId="13ADBBE3" w14:textId="77777777" w:rsidR="00171A21" w:rsidRPr="00193418" w:rsidRDefault="00171A21" w:rsidP="002C53E8">
            <w:pPr>
              <w:rPr>
                <w:b w:val="0"/>
                <w:sz w:val="24"/>
                <w:szCs w:val="24"/>
              </w:rPr>
            </w:pPr>
            <w:proofErr w:type="spellStart"/>
            <w:r w:rsidRPr="006610AF">
              <w:rPr>
                <w:sz w:val="24"/>
                <w:szCs w:val="24"/>
              </w:rPr>
              <w:t>gabapentin</w:t>
            </w:r>
            <w:proofErr w:type="spellEnd"/>
            <w:r w:rsidRPr="006610AF">
              <w:rPr>
                <w:rFonts w:ascii="Gesta" w:hAnsi="Gesta" w:cs="Gesta"/>
                <w:bCs/>
                <w:color w:val="221E1F"/>
                <w:sz w:val="15"/>
                <w:szCs w:val="15"/>
              </w:rPr>
              <w:t xml:space="preserve"> </w:t>
            </w:r>
          </w:p>
        </w:tc>
        <w:tc>
          <w:tcPr>
            <w:tcW w:w="4744" w:type="dxa"/>
          </w:tcPr>
          <w:p w14:paraId="0B0DAAC4" w14:textId="393EE792" w:rsidR="00171A21" w:rsidRPr="006610AF" w:rsidRDefault="00171A21" w:rsidP="002C53E8">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6610AF">
              <w:rPr>
                <w:sz w:val="24"/>
                <w:szCs w:val="24"/>
              </w:rPr>
              <w:t>Gabapentin</w:t>
            </w:r>
            <w:proofErr w:type="spellEnd"/>
            <w:r w:rsidRPr="006610AF">
              <w:rPr>
                <w:sz w:val="24"/>
                <w:szCs w:val="24"/>
              </w:rPr>
              <w:t xml:space="preserve"> Orion* kaps.</w:t>
            </w:r>
          </w:p>
        </w:tc>
      </w:tr>
      <w:tr w:rsidR="00171A21" w14:paraId="654F7845" w14:textId="77777777" w:rsidTr="002C53E8">
        <w:tc>
          <w:tcPr>
            <w:cnfStyle w:val="001000000000" w:firstRow="0" w:lastRow="0" w:firstColumn="1" w:lastColumn="0" w:oddVBand="0" w:evenVBand="0" w:oddHBand="0" w:evenHBand="0" w:firstRowFirstColumn="0" w:firstRowLastColumn="0" w:lastRowFirstColumn="0" w:lastRowLastColumn="0"/>
            <w:tcW w:w="4743" w:type="dxa"/>
          </w:tcPr>
          <w:p w14:paraId="52A2A585" w14:textId="77777777" w:rsidR="00171A21" w:rsidRPr="006610AF" w:rsidRDefault="00171A21" w:rsidP="002C53E8">
            <w:pPr>
              <w:rPr>
                <w:sz w:val="24"/>
                <w:szCs w:val="24"/>
              </w:rPr>
            </w:pPr>
            <w:proofErr w:type="spellStart"/>
            <w:r w:rsidRPr="006610AF">
              <w:rPr>
                <w:sz w:val="24"/>
                <w:szCs w:val="24"/>
              </w:rPr>
              <w:t>duloxetin</w:t>
            </w:r>
            <w:proofErr w:type="spellEnd"/>
            <w:r w:rsidRPr="006610AF">
              <w:rPr>
                <w:rFonts w:ascii="Gesta" w:hAnsi="Gesta" w:cs="Gesta"/>
                <w:bCs/>
                <w:color w:val="221E1F"/>
                <w:sz w:val="15"/>
                <w:szCs w:val="15"/>
              </w:rPr>
              <w:t xml:space="preserve"> </w:t>
            </w:r>
          </w:p>
        </w:tc>
        <w:tc>
          <w:tcPr>
            <w:tcW w:w="4744" w:type="dxa"/>
          </w:tcPr>
          <w:p w14:paraId="44B4C0A6" w14:textId="77777777" w:rsidR="00171A21" w:rsidRPr="006610AF" w:rsidRDefault="00171A21" w:rsidP="002C53E8">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6610AF">
              <w:rPr>
                <w:sz w:val="24"/>
                <w:szCs w:val="24"/>
              </w:rPr>
              <w:t>Duloxetin</w:t>
            </w:r>
            <w:proofErr w:type="spellEnd"/>
          </w:p>
        </w:tc>
      </w:tr>
    </w:tbl>
    <w:p w14:paraId="294FA31C" w14:textId="77777777" w:rsidR="0075542A" w:rsidRDefault="0075542A" w:rsidP="001F717B">
      <w:pPr>
        <w:rPr>
          <w:bCs/>
          <w:sz w:val="24"/>
          <w:szCs w:val="24"/>
        </w:rPr>
      </w:pPr>
    </w:p>
    <w:p w14:paraId="7E32B140" w14:textId="344DD776" w:rsidR="00171A21" w:rsidRDefault="00171A21" w:rsidP="001F717B">
      <w:pPr>
        <w:rPr>
          <w:bCs/>
          <w:sz w:val="24"/>
          <w:szCs w:val="24"/>
        </w:rPr>
      </w:pPr>
      <w:r w:rsidRPr="00193418">
        <w:rPr>
          <w:bCs/>
          <w:sz w:val="24"/>
          <w:szCs w:val="24"/>
        </w:rPr>
        <w:t xml:space="preserve">Vid </w:t>
      </w:r>
      <w:proofErr w:type="spellStart"/>
      <w:r w:rsidRPr="00193418">
        <w:rPr>
          <w:bCs/>
          <w:sz w:val="24"/>
          <w:szCs w:val="24"/>
        </w:rPr>
        <w:t>trigeminusneuralgi</w:t>
      </w:r>
      <w:proofErr w:type="spellEnd"/>
      <w:r w:rsidRPr="00193418">
        <w:rPr>
          <w:bCs/>
          <w:sz w:val="24"/>
          <w:szCs w:val="24"/>
        </w:rPr>
        <w:t>:</w:t>
      </w:r>
    </w:p>
    <w:tbl>
      <w:tblPr>
        <w:tblStyle w:val="RegionBlekinge-medlinjer"/>
        <w:tblW w:w="0" w:type="auto"/>
        <w:tblLook w:val="04A0" w:firstRow="1" w:lastRow="0" w:firstColumn="1" w:lastColumn="0" w:noHBand="0" w:noVBand="1"/>
      </w:tblPr>
      <w:tblGrid>
        <w:gridCol w:w="4743"/>
        <w:gridCol w:w="4744"/>
      </w:tblGrid>
      <w:tr w:rsidR="00171A21" w14:paraId="67F95D2A" w14:textId="77777777" w:rsidTr="002C53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73281648" w14:textId="77777777" w:rsidR="00171A21" w:rsidRPr="006610AF" w:rsidRDefault="00171A21" w:rsidP="002C53E8">
            <w:pPr>
              <w:rPr>
                <w:rFonts w:ascii="Gesta Lt" w:hAnsi="Gesta Lt" w:cs="Gesta Lt"/>
                <w:color w:val="221E1F"/>
                <w:sz w:val="14"/>
                <w:szCs w:val="14"/>
              </w:rPr>
            </w:pPr>
            <w:proofErr w:type="spellStart"/>
            <w:r w:rsidRPr="006610AF">
              <w:rPr>
                <w:sz w:val="24"/>
                <w:szCs w:val="24"/>
              </w:rPr>
              <w:t>karbamazepin</w:t>
            </w:r>
            <w:proofErr w:type="spellEnd"/>
          </w:p>
        </w:tc>
        <w:tc>
          <w:tcPr>
            <w:tcW w:w="4744" w:type="dxa"/>
          </w:tcPr>
          <w:p w14:paraId="63EBCBE1" w14:textId="77777777" w:rsidR="00171A21" w:rsidRPr="00171A21" w:rsidRDefault="00171A21" w:rsidP="002C53E8">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171A21">
              <w:rPr>
                <w:b w:val="0"/>
                <w:bCs/>
                <w:sz w:val="24"/>
                <w:szCs w:val="24"/>
              </w:rPr>
              <w:t>Tegretol</w:t>
            </w:r>
            <w:proofErr w:type="spellEnd"/>
          </w:p>
        </w:tc>
      </w:tr>
    </w:tbl>
    <w:p w14:paraId="6477F9B5" w14:textId="58C12CA5" w:rsidR="00171A21" w:rsidRDefault="00171A21" w:rsidP="00171A21">
      <w:r w:rsidRPr="001F717B">
        <w:t>* Vid förskrivning välj rekommenderade preparat. Stor prisskillnad. Byts ej på apotek</w:t>
      </w:r>
    </w:p>
    <w:p w14:paraId="69B392B5" w14:textId="77777777" w:rsidR="00171A21" w:rsidRDefault="00171A21" w:rsidP="00171A21"/>
    <w:tbl>
      <w:tblPr>
        <w:tblStyle w:val="RegionBlekinge-medlinjer"/>
        <w:tblW w:w="0" w:type="auto"/>
        <w:tblLook w:val="04A0" w:firstRow="1" w:lastRow="0" w:firstColumn="1" w:lastColumn="0" w:noHBand="0" w:noVBand="1"/>
      </w:tblPr>
      <w:tblGrid>
        <w:gridCol w:w="9487"/>
      </w:tblGrid>
      <w:tr w:rsidR="001F717B" w14:paraId="794B00D9" w14:textId="77777777" w:rsidTr="001871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1" w:themeFillShade="F2"/>
          </w:tcPr>
          <w:p w14:paraId="58456546" w14:textId="56704B57" w:rsidR="001F717B" w:rsidRDefault="001F717B" w:rsidP="001F717B">
            <w:pPr>
              <w:jc w:val="center"/>
            </w:pPr>
            <w:r w:rsidRPr="004B178B">
              <w:rPr>
                <w:rFonts w:asciiTheme="majorHAnsi" w:hAnsiTheme="majorHAnsi"/>
                <w:color w:val="000000" w:themeColor="text1"/>
                <w:sz w:val="28"/>
                <w:szCs w:val="28"/>
              </w:rPr>
              <w:t>Medel vid gikt</w:t>
            </w:r>
          </w:p>
        </w:tc>
      </w:tr>
    </w:tbl>
    <w:p w14:paraId="1E7ABE28" w14:textId="77777777" w:rsidR="00CB1BDA" w:rsidRDefault="00CB1BDA" w:rsidP="001F717B"/>
    <w:p w14:paraId="7FE799C2" w14:textId="73029C23" w:rsidR="003D5C4C" w:rsidRDefault="003D5C4C" w:rsidP="001F717B">
      <w:pPr>
        <w:rPr>
          <w:rFonts w:asciiTheme="majorHAnsi" w:eastAsiaTheme="majorEastAsia" w:hAnsiTheme="majorHAnsi"/>
          <w:b/>
          <w:bCs/>
          <w:sz w:val="24"/>
          <w:szCs w:val="24"/>
        </w:rPr>
      </w:pPr>
      <w:r w:rsidRPr="003D5C4C">
        <w:rPr>
          <w:rFonts w:asciiTheme="majorHAnsi" w:eastAsiaTheme="majorEastAsia" w:hAnsiTheme="majorHAnsi"/>
          <w:b/>
          <w:bCs/>
          <w:sz w:val="24"/>
          <w:szCs w:val="24"/>
        </w:rPr>
        <w:t>Akut behandling</w:t>
      </w:r>
    </w:p>
    <w:tbl>
      <w:tblPr>
        <w:tblStyle w:val="RegionBlekinge-medlinjer"/>
        <w:tblW w:w="0" w:type="auto"/>
        <w:tblLook w:val="04A0" w:firstRow="1" w:lastRow="0" w:firstColumn="1" w:lastColumn="0" w:noHBand="0" w:noVBand="1"/>
      </w:tblPr>
      <w:tblGrid>
        <w:gridCol w:w="4743"/>
        <w:gridCol w:w="4744"/>
      </w:tblGrid>
      <w:tr w:rsidR="003D5C4C" w14:paraId="734A2064" w14:textId="77777777" w:rsidTr="002C53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3CD9DA3C" w14:textId="77777777" w:rsidR="003D5C4C" w:rsidRDefault="003D5C4C" w:rsidP="002C53E8">
            <w:proofErr w:type="spellStart"/>
            <w:r w:rsidRPr="00EB1997">
              <w:rPr>
                <w:bCs/>
                <w:sz w:val="24"/>
                <w:szCs w:val="24"/>
              </w:rPr>
              <w:t>naproxen</w:t>
            </w:r>
            <w:proofErr w:type="spellEnd"/>
          </w:p>
        </w:tc>
        <w:tc>
          <w:tcPr>
            <w:tcW w:w="4744" w:type="dxa"/>
          </w:tcPr>
          <w:p w14:paraId="0C960BAA" w14:textId="3F6D1CC2" w:rsidR="003D5C4C" w:rsidRPr="009815E0" w:rsidRDefault="003D5C4C" w:rsidP="002C53E8">
            <w:pPr>
              <w:cnfStyle w:val="100000000000" w:firstRow="1" w:lastRow="0" w:firstColumn="0" w:lastColumn="0" w:oddVBand="0" w:evenVBand="0" w:oddHBand="0" w:evenHBand="0" w:firstRowFirstColumn="0" w:firstRowLastColumn="0" w:lastRowFirstColumn="0" w:lastRowLastColumn="0"/>
              <w:rPr>
                <w:b w:val="0"/>
                <w:bCs/>
                <w:sz w:val="20"/>
                <w:szCs w:val="20"/>
              </w:rPr>
            </w:pPr>
            <w:proofErr w:type="spellStart"/>
            <w:r w:rsidRPr="003D5C4C">
              <w:rPr>
                <w:b w:val="0"/>
                <w:bCs/>
                <w:sz w:val="24"/>
                <w:szCs w:val="24"/>
              </w:rPr>
              <w:t>Naproxen</w:t>
            </w:r>
            <w:proofErr w:type="spellEnd"/>
            <w:r w:rsidR="000072E5">
              <w:rPr>
                <w:b w:val="0"/>
                <w:bCs/>
                <w:sz w:val="24"/>
                <w:szCs w:val="24"/>
              </w:rPr>
              <w:t xml:space="preserve"> </w:t>
            </w:r>
            <w:r w:rsidR="000072E5">
              <w:rPr>
                <w:b w:val="0"/>
                <w:bCs/>
                <w:sz w:val="20"/>
                <w:szCs w:val="20"/>
              </w:rPr>
              <w:t>(RF/R)</w:t>
            </w:r>
          </w:p>
        </w:tc>
      </w:tr>
      <w:tr w:rsidR="003D5C4C" w14:paraId="458978CF" w14:textId="77777777" w:rsidTr="002C53E8">
        <w:tc>
          <w:tcPr>
            <w:cnfStyle w:val="001000000000" w:firstRow="0" w:lastRow="0" w:firstColumn="1" w:lastColumn="0" w:oddVBand="0" w:evenVBand="0" w:oddHBand="0" w:evenHBand="0" w:firstRowFirstColumn="0" w:firstRowLastColumn="0" w:lastRowFirstColumn="0" w:lastRowLastColumn="0"/>
            <w:tcW w:w="4743" w:type="dxa"/>
          </w:tcPr>
          <w:p w14:paraId="7DC99FE6" w14:textId="77777777" w:rsidR="003D5C4C" w:rsidRDefault="003D5C4C" w:rsidP="002C53E8">
            <w:proofErr w:type="spellStart"/>
            <w:r w:rsidRPr="00EB1997">
              <w:rPr>
                <w:bCs/>
                <w:sz w:val="24"/>
                <w:szCs w:val="24"/>
              </w:rPr>
              <w:t>prednisolon</w:t>
            </w:r>
            <w:proofErr w:type="spellEnd"/>
          </w:p>
        </w:tc>
        <w:tc>
          <w:tcPr>
            <w:tcW w:w="4744" w:type="dxa"/>
          </w:tcPr>
          <w:p w14:paraId="3B083942" w14:textId="77777777" w:rsidR="003D5C4C" w:rsidRDefault="003D5C4C" w:rsidP="002C53E8">
            <w:pPr>
              <w:cnfStyle w:val="000000000000" w:firstRow="0" w:lastRow="0" w:firstColumn="0" w:lastColumn="0" w:oddVBand="0" w:evenVBand="0" w:oddHBand="0" w:evenHBand="0" w:firstRowFirstColumn="0" w:firstRowLastColumn="0" w:lastRowFirstColumn="0" w:lastRowLastColumn="0"/>
            </w:pPr>
            <w:proofErr w:type="spellStart"/>
            <w:r w:rsidRPr="00EB1997">
              <w:rPr>
                <w:sz w:val="24"/>
                <w:szCs w:val="24"/>
              </w:rPr>
              <w:t>Prednisolon</w:t>
            </w:r>
            <w:proofErr w:type="spellEnd"/>
          </w:p>
        </w:tc>
      </w:tr>
    </w:tbl>
    <w:p w14:paraId="28876106" w14:textId="77777777" w:rsidR="003D5C4C" w:rsidRDefault="003D5C4C" w:rsidP="001F717B"/>
    <w:p w14:paraId="2F91323E" w14:textId="0482D6D8" w:rsidR="003D5C4C" w:rsidRDefault="003D5C4C" w:rsidP="001F717B">
      <w:pPr>
        <w:rPr>
          <w:rFonts w:asciiTheme="majorHAnsi" w:eastAsiaTheme="majorEastAsia" w:hAnsiTheme="majorHAnsi"/>
          <w:b/>
          <w:bCs/>
          <w:sz w:val="24"/>
          <w:szCs w:val="24"/>
        </w:rPr>
      </w:pPr>
      <w:r w:rsidRPr="003D5C4C">
        <w:rPr>
          <w:rFonts w:asciiTheme="majorHAnsi" w:eastAsiaTheme="majorEastAsia" w:hAnsiTheme="majorHAnsi"/>
          <w:b/>
          <w:bCs/>
          <w:sz w:val="24"/>
          <w:szCs w:val="24"/>
        </w:rPr>
        <w:t>Förebyggande behandling</w:t>
      </w:r>
    </w:p>
    <w:tbl>
      <w:tblPr>
        <w:tblStyle w:val="RegionBlekinge-medlinjer"/>
        <w:tblW w:w="0" w:type="auto"/>
        <w:tblLook w:val="04A0" w:firstRow="1" w:lastRow="0" w:firstColumn="1" w:lastColumn="0" w:noHBand="0" w:noVBand="1"/>
      </w:tblPr>
      <w:tblGrid>
        <w:gridCol w:w="4743"/>
        <w:gridCol w:w="4744"/>
      </w:tblGrid>
      <w:tr w:rsidR="003D5C4C" w14:paraId="182E3EB7" w14:textId="77777777" w:rsidTr="002C53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2E11E8A8" w14:textId="77777777" w:rsidR="003D5C4C" w:rsidRDefault="003D5C4C" w:rsidP="002C53E8">
            <w:proofErr w:type="spellStart"/>
            <w:r w:rsidRPr="00EB1997">
              <w:rPr>
                <w:bCs/>
                <w:sz w:val="24"/>
                <w:szCs w:val="24"/>
              </w:rPr>
              <w:t>allopurinol</w:t>
            </w:r>
            <w:proofErr w:type="spellEnd"/>
          </w:p>
        </w:tc>
        <w:tc>
          <w:tcPr>
            <w:tcW w:w="4744" w:type="dxa"/>
          </w:tcPr>
          <w:p w14:paraId="001747E8" w14:textId="77777777" w:rsidR="003D5C4C" w:rsidRPr="003D5C4C" w:rsidRDefault="003D5C4C" w:rsidP="002C53E8">
            <w:pPr>
              <w:cnfStyle w:val="100000000000" w:firstRow="1" w:lastRow="0" w:firstColumn="0" w:lastColumn="0" w:oddVBand="0" w:evenVBand="0" w:oddHBand="0" w:evenHBand="0" w:firstRowFirstColumn="0" w:firstRowLastColumn="0" w:lastRowFirstColumn="0" w:lastRowLastColumn="0"/>
              <w:rPr>
                <w:b w:val="0"/>
                <w:bCs/>
              </w:rPr>
            </w:pPr>
            <w:proofErr w:type="spellStart"/>
            <w:r w:rsidRPr="003D5C4C">
              <w:rPr>
                <w:b w:val="0"/>
                <w:bCs/>
                <w:sz w:val="24"/>
                <w:szCs w:val="24"/>
              </w:rPr>
              <w:t>Allopurinol</w:t>
            </w:r>
            <w:proofErr w:type="spellEnd"/>
          </w:p>
        </w:tc>
      </w:tr>
    </w:tbl>
    <w:p w14:paraId="3848E88F" w14:textId="34964AA3" w:rsidR="003D5C4C" w:rsidRDefault="000072E5" w:rsidP="001F717B">
      <w:pPr>
        <w:rPr>
          <w:rFonts w:eastAsiaTheme="majorEastAsia"/>
        </w:rPr>
      </w:pPr>
      <w:r w:rsidRPr="009815E0">
        <w:rPr>
          <w:rFonts w:eastAsiaTheme="majorEastAsia"/>
          <w:sz w:val="20"/>
          <w:szCs w:val="20"/>
        </w:rPr>
        <w:t xml:space="preserve">(RF/R) </w:t>
      </w:r>
      <w:r>
        <w:rPr>
          <w:rFonts w:eastAsiaTheme="majorEastAsia"/>
        </w:rPr>
        <w:t>Vissa förpackningar är receptfria.</w:t>
      </w:r>
    </w:p>
    <w:p w14:paraId="0BE091CD" w14:textId="77777777" w:rsidR="000072E5" w:rsidRPr="009815E0" w:rsidRDefault="000072E5" w:rsidP="001F717B">
      <w:pPr>
        <w:rPr>
          <w:rFonts w:eastAsiaTheme="majorEastAsia"/>
        </w:rPr>
      </w:pPr>
    </w:p>
    <w:tbl>
      <w:tblPr>
        <w:tblStyle w:val="RegionBlekinge-medlinjer"/>
        <w:tblW w:w="0" w:type="auto"/>
        <w:tblLook w:val="04A0" w:firstRow="1" w:lastRow="0" w:firstColumn="1" w:lastColumn="0" w:noHBand="0" w:noVBand="1"/>
      </w:tblPr>
      <w:tblGrid>
        <w:gridCol w:w="9487"/>
      </w:tblGrid>
      <w:tr w:rsidR="001F717B" w:rsidRPr="001F717B" w14:paraId="59423837" w14:textId="77777777" w:rsidTr="001871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1" w:themeFillShade="F2"/>
          </w:tcPr>
          <w:p w14:paraId="6CD59857" w14:textId="23871CAB" w:rsidR="001F717B" w:rsidRPr="001F717B" w:rsidRDefault="001F717B" w:rsidP="001F717B">
            <w:pPr>
              <w:jc w:val="center"/>
              <w:rPr>
                <w:rFonts w:asciiTheme="majorHAnsi" w:hAnsiTheme="majorHAnsi"/>
                <w:color w:val="000000" w:themeColor="text1"/>
                <w:sz w:val="28"/>
                <w:szCs w:val="28"/>
              </w:rPr>
            </w:pPr>
            <w:proofErr w:type="spellStart"/>
            <w:r w:rsidRPr="001F717B">
              <w:rPr>
                <w:rFonts w:asciiTheme="majorHAnsi" w:hAnsiTheme="majorHAnsi"/>
                <w:color w:val="000000" w:themeColor="text1"/>
                <w:sz w:val="28"/>
                <w:szCs w:val="28"/>
              </w:rPr>
              <w:t>Glukokortikoider</w:t>
            </w:r>
            <w:proofErr w:type="spellEnd"/>
          </w:p>
        </w:tc>
      </w:tr>
    </w:tbl>
    <w:p w14:paraId="6F8452F3" w14:textId="77777777" w:rsidR="00286880" w:rsidRDefault="00286880"/>
    <w:p w14:paraId="1FA06FD9" w14:textId="4EC864BF" w:rsidR="003D5C4C" w:rsidRDefault="003D5C4C">
      <w:pPr>
        <w:rPr>
          <w:rFonts w:asciiTheme="majorHAnsi" w:eastAsiaTheme="majorEastAsia" w:hAnsiTheme="majorHAnsi"/>
          <w:b/>
          <w:bCs/>
          <w:sz w:val="24"/>
          <w:szCs w:val="24"/>
        </w:rPr>
      </w:pPr>
      <w:r w:rsidRPr="003D5C4C">
        <w:rPr>
          <w:rFonts w:asciiTheme="majorHAnsi" w:eastAsiaTheme="majorEastAsia" w:hAnsiTheme="majorHAnsi"/>
          <w:b/>
          <w:bCs/>
          <w:sz w:val="24"/>
          <w:szCs w:val="24"/>
        </w:rPr>
        <w:t>För injektion</w:t>
      </w:r>
    </w:p>
    <w:tbl>
      <w:tblPr>
        <w:tblStyle w:val="RegionBlekinge-medlinjer"/>
        <w:tblW w:w="0" w:type="auto"/>
        <w:tblLook w:val="04A0" w:firstRow="1" w:lastRow="0" w:firstColumn="1" w:lastColumn="0" w:noHBand="0" w:noVBand="1"/>
      </w:tblPr>
      <w:tblGrid>
        <w:gridCol w:w="4743"/>
        <w:gridCol w:w="4744"/>
      </w:tblGrid>
      <w:tr w:rsidR="003D5C4C" w14:paraId="17A49EC9" w14:textId="77777777" w:rsidTr="002C53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705B4481" w14:textId="77777777" w:rsidR="003D5C4C" w:rsidRDefault="003D5C4C" w:rsidP="002C53E8">
            <w:proofErr w:type="spellStart"/>
            <w:r w:rsidRPr="001F717B">
              <w:rPr>
                <w:bCs/>
                <w:sz w:val="24"/>
                <w:szCs w:val="24"/>
              </w:rPr>
              <w:t>metylprednisolon</w:t>
            </w:r>
            <w:proofErr w:type="spellEnd"/>
          </w:p>
        </w:tc>
        <w:tc>
          <w:tcPr>
            <w:tcW w:w="4744" w:type="dxa"/>
          </w:tcPr>
          <w:p w14:paraId="78600B76" w14:textId="77777777" w:rsidR="003D5C4C" w:rsidRPr="003D5C4C" w:rsidRDefault="003D5C4C" w:rsidP="002C53E8">
            <w:pPr>
              <w:cnfStyle w:val="100000000000" w:firstRow="1" w:lastRow="0" w:firstColumn="0" w:lastColumn="0" w:oddVBand="0" w:evenVBand="0" w:oddHBand="0" w:evenHBand="0" w:firstRowFirstColumn="0" w:firstRowLastColumn="0" w:lastRowFirstColumn="0" w:lastRowLastColumn="0"/>
              <w:rPr>
                <w:b w:val="0"/>
                <w:bCs/>
                <w:sz w:val="24"/>
                <w:szCs w:val="24"/>
              </w:rPr>
            </w:pPr>
            <w:proofErr w:type="spellStart"/>
            <w:r w:rsidRPr="003D5C4C">
              <w:rPr>
                <w:b w:val="0"/>
                <w:bCs/>
                <w:sz w:val="24"/>
                <w:szCs w:val="24"/>
              </w:rPr>
              <w:t>Depo-Medrol</w:t>
            </w:r>
            <w:proofErr w:type="spellEnd"/>
            <w:r w:rsidRPr="003D5C4C">
              <w:rPr>
                <w:b w:val="0"/>
                <w:bCs/>
                <w:sz w:val="24"/>
                <w:szCs w:val="24"/>
              </w:rPr>
              <w:t xml:space="preserve"> </w:t>
            </w:r>
            <w:r w:rsidRPr="003D5C4C">
              <w:rPr>
                <w:b w:val="0"/>
                <w:bCs/>
                <w:sz w:val="24"/>
                <w:szCs w:val="24"/>
              </w:rPr>
              <w:br/>
              <w:t xml:space="preserve">(små leder och </w:t>
            </w:r>
            <w:proofErr w:type="spellStart"/>
            <w:r w:rsidRPr="003D5C4C">
              <w:rPr>
                <w:b w:val="0"/>
                <w:bCs/>
                <w:sz w:val="24"/>
                <w:szCs w:val="24"/>
              </w:rPr>
              <w:t>periartikulärt</w:t>
            </w:r>
            <w:proofErr w:type="spellEnd"/>
            <w:r w:rsidRPr="003D5C4C">
              <w:rPr>
                <w:b w:val="0"/>
                <w:bCs/>
                <w:sz w:val="24"/>
                <w:szCs w:val="24"/>
              </w:rPr>
              <w:t>)</w:t>
            </w:r>
          </w:p>
        </w:tc>
      </w:tr>
      <w:tr w:rsidR="003D5C4C" w14:paraId="66305A52" w14:textId="77777777" w:rsidTr="002C53E8">
        <w:tc>
          <w:tcPr>
            <w:cnfStyle w:val="001000000000" w:firstRow="0" w:lastRow="0" w:firstColumn="1" w:lastColumn="0" w:oddVBand="0" w:evenVBand="0" w:oddHBand="0" w:evenHBand="0" w:firstRowFirstColumn="0" w:firstRowLastColumn="0" w:lastRowFirstColumn="0" w:lastRowLastColumn="0"/>
            <w:tcW w:w="4743" w:type="dxa"/>
          </w:tcPr>
          <w:p w14:paraId="216C54AC" w14:textId="77777777" w:rsidR="003D5C4C" w:rsidRDefault="003D5C4C" w:rsidP="002C53E8">
            <w:proofErr w:type="spellStart"/>
            <w:r w:rsidRPr="001F717B">
              <w:rPr>
                <w:bCs/>
                <w:sz w:val="24"/>
                <w:szCs w:val="24"/>
              </w:rPr>
              <w:t>triamcinolon</w:t>
            </w:r>
            <w:proofErr w:type="spellEnd"/>
          </w:p>
        </w:tc>
        <w:tc>
          <w:tcPr>
            <w:tcW w:w="4744" w:type="dxa"/>
          </w:tcPr>
          <w:p w14:paraId="53F9012E" w14:textId="77777777" w:rsidR="003D5C4C" w:rsidRPr="001F717B" w:rsidRDefault="003D5C4C" w:rsidP="002C53E8">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1F717B">
              <w:rPr>
                <w:sz w:val="24"/>
                <w:szCs w:val="24"/>
              </w:rPr>
              <w:t>Lederspan</w:t>
            </w:r>
            <w:proofErr w:type="spellEnd"/>
            <w:r w:rsidRPr="001F717B">
              <w:rPr>
                <w:sz w:val="24"/>
                <w:szCs w:val="24"/>
              </w:rPr>
              <w:t xml:space="preserve"> </w:t>
            </w:r>
          </w:p>
          <w:p w14:paraId="12AF327B" w14:textId="77777777" w:rsidR="003D5C4C" w:rsidRPr="001F717B" w:rsidRDefault="003D5C4C" w:rsidP="002C53E8">
            <w:pPr>
              <w:cnfStyle w:val="000000000000" w:firstRow="0" w:lastRow="0" w:firstColumn="0" w:lastColumn="0" w:oddVBand="0" w:evenVBand="0" w:oddHBand="0" w:evenHBand="0" w:firstRowFirstColumn="0" w:firstRowLastColumn="0" w:lastRowFirstColumn="0" w:lastRowLastColumn="0"/>
              <w:rPr>
                <w:sz w:val="24"/>
                <w:szCs w:val="24"/>
              </w:rPr>
            </w:pPr>
            <w:r w:rsidRPr="001F717B">
              <w:rPr>
                <w:sz w:val="24"/>
                <w:szCs w:val="24"/>
              </w:rPr>
              <w:t>(mellanstora och stora leder</w:t>
            </w:r>
          </w:p>
        </w:tc>
      </w:tr>
      <w:tr w:rsidR="003D5C4C" w:rsidRPr="001F717B" w14:paraId="438DCB67" w14:textId="77777777" w:rsidTr="002C53E8">
        <w:tc>
          <w:tcPr>
            <w:cnfStyle w:val="001000000000" w:firstRow="0" w:lastRow="0" w:firstColumn="1" w:lastColumn="0" w:oddVBand="0" w:evenVBand="0" w:oddHBand="0" w:evenHBand="0" w:firstRowFirstColumn="0" w:firstRowLastColumn="0" w:lastRowFirstColumn="0" w:lastRowLastColumn="0"/>
            <w:tcW w:w="9487" w:type="dxa"/>
            <w:gridSpan w:val="2"/>
          </w:tcPr>
          <w:p w14:paraId="6805DA1F" w14:textId="31C0F6BA" w:rsidR="003D5C4C" w:rsidRPr="001F717B" w:rsidRDefault="003D5C4C" w:rsidP="002C53E8">
            <w:pPr>
              <w:rPr>
                <w:b w:val="0"/>
                <w:bCs/>
                <w:sz w:val="24"/>
                <w:szCs w:val="24"/>
              </w:rPr>
            </w:pPr>
            <w:r w:rsidRPr="001F717B">
              <w:rPr>
                <w:b w:val="0"/>
                <w:bCs/>
                <w:sz w:val="24"/>
                <w:szCs w:val="24"/>
              </w:rPr>
              <w:t>För blandning med lokalanestetika, styrkor och dosering, se bakgrunds-material.</w:t>
            </w:r>
          </w:p>
        </w:tc>
      </w:tr>
    </w:tbl>
    <w:p w14:paraId="22A89FFA" w14:textId="77777777" w:rsidR="003D5C4C" w:rsidRPr="003D5C4C" w:rsidRDefault="003D5C4C">
      <w:pPr>
        <w:rPr>
          <w:rFonts w:asciiTheme="majorHAnsi" w:eastAsiaTheme="majorEastAsia" w:hAnsiTheme="majorHAnsi"/>
          <w:b/>
          <w:bCs/>
          <w:sz w:val="24"/>
          <w:szCs w:val="24"/>
        </w:rPr>
      </w:pPr>
    </w:p>
    <w:p w14:paraId="4C9A1B03" w14:textId="000AA572" w:rsidR="003D5C4C" w:rsidRDefault="003D5C4C">
      <w:pPr>
        <w:rPr>
          <w:rFonts w:asciiTheme="majorHAnsi" w:eastAsiaTheme="majorEastAsia" w:hAnsiTheme="majorHAnsi"/>
          <w:b/>
          <w:bCs/>
          <w:sz w:val="24"/>
          <w:szCs w:val="24"/>
        </w:rPr>
      </w:pPr>
      <w:r w:rsidRPr="003D5C4C">
        <w:rPr>
          <w:rFonts w:asciiTheme="majorHAnsi" w:eastAsiaTheme="majorEastAsia" w:hAnsiTheme="majorHAnsi"/>
          <w:b/>
          <w:bCs/>
          <w:sz w:val="24"/>
          <w:szCs w:val="24"/>
        </w:rPr>
        <w:t>För systemiskt bruk</w:t>
      </w:r>
    </w:p>
    <w:tbl>
      <w:tblPr>
        <w:tblStyle w:val="RegionBlekinge-medlinjer"/>
        <w:tblW w:w="0" w:type="auto"/>
        <w:tblLook w:val="04A0" w:firstRow="1" w:lastRow="0" w:firstColumn="1" w:lastColumn="0" w:noHBand="0" w:noVBand="1"/>
      </w:tblPr>
      <w:tblGrid>
        <w:gridCol w:w="4743"/>
        <w:gridCol w:w="4744"/>
      </w:tblGrid>
      <w:tr w:rsidR="003D5C4C" w14:paraId="2D16D568" w14:textId="77777777" w:rsidTr="002C53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1A8B8F97" w14:textId="77777777" w:rsidR="003D5C4C" w:rsidRPr="000F0C1D" w:rsidRDefault="003D5C4C" w:rsidP="002C53E8">
            <w:pPr>
              <w:rPr>
                <w:bCs/>
                <w:sz w:val="24"/>
                <w:szCs w:val="24"/>
              </w:rPr>
            </w:pPr>
            <w:r w:rsidRPr="000F0C1D">
              <w:rPr>
                <w:bCs/>
                <w:sz w:val="24"/>
                <w:szCs w:val="24"/>
              </w:rPr>
              <w:t>betametason</w:t>
            </w:r>
          </w:p>
        </w:tc>
        <w:tc>
          <w:tcPr>
            <w:tcW w:w="4744" w:type="dxa"/>
          </w:tcPr>
          <w:p w14:paraId="771065AD" w14:textId="77777777" w:rsidR="003D5C4C" w:rsidRPr="003D5C4C" w:rsidRDefault="003D5C4C" w:rsidP="002C53E8">
            <w:pPr>
              <w:cnfStyle w:val="100000000000" w:firstRow="1" w:lastRow="0" w:firstColumn="0" w:lastColumn="0" w:oddVBand="0" w:evenVBand="0" w:oddHBand="0" w:evenHBand="0" w:firstRowFirstColumn="0" w:firstRowLastColumn="0" w:lastRowFirstColumn="0" w:lastRowLastColumn="0"/>
              <w:rPr>
                <w:b w:val="0"/>
                <w:bCs/>
                <w:sz w:val="24"/>
                <w:szCs w:val="24"/>
              </w:rPr>
            </w:pPr>
            <w:r w:rsidRPr="003D5C4C">
              <w:rPr>
                <w:b w:val="0"/>
                <w:bCs/>
                <w:sz w:val="24"/>
                <w:szCs w:val="24"/>
              </w:rPr>
              <w:t xml:space="preserve">Betametason </w:t>
            </w:r>
          </w:p>
          <w:p w14:paraId="4B19852C" w14:textId="77777777" w:rsidR="003D5C4C" w:rsidRPr="000F0C1D" w:rsidRDefault="003D5C4C" w:rsidP="002C53E8">
            <w:pPr>
              <w:cnfStyle w:val="100000000000" w:firstRow="1" w:lastRow="0" w:firstColumn="0" w:lastColumn="0" w:oddVBand="0" w:evenVBand="0" w:oddHBand="0" w:evenHBand="0" w:firstRowFirstColumn="0" w:firstRowLastColumn="0" w:lastRowFirstColumn="0" w:lastRowLastColumn="0"/>
              <w:rPr>
                <w:sz w:val="24"/>
                <w:szCs w:val="24"/>
              </w:rPr>
            </w:pPr>
            <w:proofErr w:type="spellStart"/>
            <w:r w:rsidRPr="003D5C4C">
              <w:rPr>
                <w:b w:val="0"/>
                <w:bCs/>
                <w:sz w:val="24"/>
                <w:szCs w:val="24"/>
              </w:rPr>
              <w:t>Betapred</w:t>
            </w:r>
            <w:proofErr w:type="spellEnd"/>
            <w:r w:rsidRPr="000F0C1D">
              <w:rPr>
                <w:sz w:val="24"/>
                <w:szCs w:val="24"/>
              </w:rPr>
              <w:t xml:space="preserve"> </w:t>
            </w:r>
          </w:p>
        </w:tc>
      </w:tr>
      <w:tr w:rsidR="003D5C4C" w14:paraId="29AA9402" w14:textId="77777777" w:rsidTr="002C53E8">
        <w:tc>
          <w:tcPr>
            <w:cnfStyle w:val="001000000000" w:firstRow="0" w:lastRow="0" w:firstColumn="1" w:lastColumn="0" w:oddVBand="0" w:evenVBand="0" w:oddHBand="0" w:evenHBand="0" w:firstRowFirstColumn="0" w:firstRowLastColumn="0" w:lastRowFirstColumn="0" w:lastRowLastColumn="0"/>
            <w:tcW w:w="4743" w:type="dxa"/>
          </w:tcPr>
          <w:p w14:paraId="6005CA40" w14:textId="77777777" w:rsidR="003D5C4C" w:rsidRPr="000F0C1D" w:rsidRDefault="003D5C4C" w:rsidP="002C53E8">
            <w:pPr>
              <w:rPr>
                <w:bCs/>
                <w:sz w:val="24"/>
                <w:szCs w:val="24"/>
              </w:rPr>
            </w:pPr>
            <w:proofErr w:type="spellStart"/>
            <w:r w:rsidRPr="000F0C1D">
              <w:rPr>
                <w:bCs/>
                <w:sz w:val="24"/>
                <w:szCs w:val="24"/>
              </w:rPr>
              <w:t>prednisolon</w:t>
            </w:r>
            <w:proofErr w:type="spellEnd"/>
          </w:p>
        </w:tc>
        <w:tc>
          <w:tcPr>
            <w:tcW w:w="4744" w:type="dxa"/>
          </w:tcPr>
          <w:p w14:paraId="592CE06D" w14:textId="77777777" w:rsidR="003D5C4C" w:rsidRPr="000F0C1D" w:rsidRDefault="003D5C4C" w:rsidP="002C53E8">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0F0C1D">
              <w:rPr>
                <w:sz w:val="24"/>
                <w:szCs w:val="24"/>
              </w:rPr>
              <w:t>Prednisolon</w:t>
            </w:r>
            <w:proofErr w:type="spellEnd"/>
          </w:p>
        </w:tc>
      </w:tr>
    </w:tbl>
    <w:p w14:paraId="44E12A2E" w14:textId="69CDB77A" w:rsidR="00CF597E" w:rsidRDefault="00CF597E">
      <w:pPr>
        <w:rPr>
          <w:rFonts w:asciiTheme="majorHAnsi" w:eastAsiaTheme="majorEastAsia" w:hAnsiTheme="majorHAnsi"/>
          <w:b/>
          <w:bCs/>
          <w:sz w:val="24"/>
          <w:szCs w:val="24"/>
        </w:rPr>
      </w:pPr>
    </w:p>
    <w:p w14:paraId="1404C15A" w14:textId="77777777" w:rsidR="00CF597E" w:rsidRDefault="00CF597E">
      <w:pPr>
        <w:rPr>
          <w:rFonts w:asciiTheme="majorHAnsi" w:eastAsiaTheme="majorEastAsia" w:hAnsiTheme="majorHAnsi"/>
          <w:b/>
          <w:bCs/>
          <w:sz w:val="24"/>
          <w:szCs w:val="24"/>
        </w:rPr>
      </w:pPr>
      <w:r>
        <w:rPr>
          <w:rFonts w:asciiTheme="majorHAnsi" w:eastAsiaTheme="majorEastAsia" w:hAnsiTheme="majorHAnsi"/>
          <w:b/>
          <w:bCs/>
          <w:sz w:val="24"/>
          <w:szCs w:val="24"/>
        </w:rPr>
        <w:br w:type="page"/>
      </w:r>
    </w:p>
    <w:p w14:paraId="5429FCA2" w14:textId="77777777" w:rsidR="003D5C4C" w:rsidRPr="003D5C4C" w:rsidRDefault="003D5C4C">
      <w:pPr>
        <w:rPr>
          <w:rFonts w:asciiTheme="majorHAnsi" w:eastAsiaTheme="majorEastAsia" w:hAnsiTheme="majorHAnsi"/>
          <w:b/>
          <w:bCs/>
          <w:sz w:val="24"/>
          <w:szCs w:val="24"/>
        </w:rPr>
      </w:pPr>
    </w:p>
    <w:tbl>
      <w:tblPr>
        <w:tblStyle w:val="RegionBlekinge-medlinjer"/>
        <w:tblW w:w="0" w:type="auto"/>
        <w:tblLook w:val="04A0" w:firstRow="1" w:lastRow="0" w:firstColumn="1" w:lastColumn="0" w:noHBand="0" w:noVBand="1"/>
      </w:tblPr>
      <w:tblGrid>
        <w:gridCol w:w="9487"/>
      </w:tblGrid>
      <w:tr w:rsidR="000F0C1D" w:rsidRPr="001871B2" w14:paraId="3434EED6" w14:textId="3C7B4A83" w:rsidTr="001871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1" w:themeFillShade="F2"/>
          </w:tcPr>
          <w:p w14:paraId="60E653C3" w14:textId="76F1F45D" w:rsidR="000F0C1D" w:rsidRPr="001871B2" w:rsidRDefault="000F0C1D" w:rsidP="001871B2">
            <w:pPr>
              <w:jc w:val="center"/>
              <w:rPr>
                <w:rFonts w:asciiTheme="majorHAnsi" w:hAnsiTheme="majorHAnsi"/>
                <w:color w:val="000000" w:themeColor="text1"/>
                <w:sz w:val="28"/>
                <w:szCs w:val="28"/>
              </w:rPr>
            </w:pPr>
            <w:r w:rsidRPr="001871B2">
              <w:rPr>
                <w:rFonts w:asciiTheme="majorHAnsi" w:hAnsiTheme="majorHAnsi"/>
                <w:color w:val="000000" w:themeColor="text1"/>
                <w:sz w:val="28"/>
                <w:szCs w:val="28"/>
              </w:rPr>
              <w:t>Cancerrelaterad smärta</w:t>
            </w:r>
          </w:p>
        </w:tc>
      </w:tr>
      <w:tr w:rsidR="000F0C1D" w:rsidRPr="000F0C1D" w14:paraId="450C2BCC" w14:textId="7F284750" w:rsidTr="009A1706">
        <w:tc>
          <w:tcPr>
            <w:cnfStyle w:val="001000000000" w:firstRow="0" w:lastRow="0" w:firstColumn="1" w:lastColumn="0" w:oddVBand="0" w:evenVBand="0" w:oddHBand="0" w:evenHBand="0" w:firstRowFirstColumn="0" w:firstRowLastColumn="0" w:lastRowFirstColumn="0" w:lastRowLastColumn="0"/>
            <w:tcW w:w="9487" w:type="dxa"/>
          </w:tcPr>
          <w:p w14:paraId="4744C258" w14:textId="2C9AB0FA" w:rsidR="000F0C1D" w:rsidRPr="000F0C1D" w:rsidRDefault="00193418" w:rsidP="001F717B">
            <w:pPr>
              <w:rPr>
                <w:sz w:val="24"/>
                <w:szCs w:val="24"/>
              </w:rPr>
            </w:pPr>
            <w:r w:rsidRPr="00193418">
              <w:rPr>
                <w:b w:val="0"/>
                <w:sz w:val="24"/>
                <w:szCs w:val="24"/>
              </w:rPr>
              <w:t xml:space="preserve">Behandlingsbasen i farmakologisk behandling av cancersmärta är </w:t>
            </w:r>
            <w:proofErr w:type="spellStart"/>
            <w:r w:rsidRPr="00193418">
              <w:rPr>
                <w:b w:val="0"/>
                <w:sz w:val="24"/>
                <w:szCs w:val="24"/>
              </w:rPr>
              <w:t>opioidpreparat</w:t>
            </w:r>
            <w:proofErr w:type="spellEnd"/>
            <w:r w:rsidRPr="00193418">
              <w:rPr>
                <w:b w:val="0"/>
                <w:sz w:val="24"/>
                <w:szCs w:val="24"/>
              </w:rPr>
              <w:t xml:space="preserve">. Ibland kan kombination med läkemedel med andra verkningsmekanismer behövas, se bakgrundsmaterial. Dosering i livets slutskede, se </w:t>
            </w:r>
            <w:r w:rsidR="004941CE">
              <w:rPr>
                <w:b w:val="0"/>
                <w:sz w:val="24"/>
                <w:szCs w:val="24"/>
              </w:rPr>
              <w:t xml:space="preserve">”Läkemedel vid vård i livets slutskede” </w:t>
            </w:r>
            <w:r w:rsidRPr="00193418">
              <w:rPr>
                <w:b w:val="0"/>
                <w:sz w:val="24"/>
                <w:szCs w:val="24"/>
              </w:rPr>
              <w:t xml:space="preserve">i </w:t>
            </w:r>
            <w:r w:rsidR="00347018" w:rsidRPr="00193418">
              <w:rPr>
                <w:b w:val="0"/>
                <w:sz w:val="24"/>
                <w:szCs w:val="24"/>
              </w:rPr>
              <w:t>REK</w:t>
            </w:r>
            <w:r w:rsidR="00347018">
              <w:rPr>
                <w:b w:val="0"/>
                <w:sz w:val="24"/>
                <w:szCs w:val="24"/>
              </w:rPr>
              <w:t>-</w:t>
            </w:r>
            <w:r w:rsidR="00347018" w:rsidRPr="00193418">
              <w:rPr>
                <w:b w:val="0"/>
                <w:sz w:val="24"/>
                <w:szCs w:val="24"/>
              </w:rPr>
              <w:t>listan</w:t>
            </w:r>
            <w:r w:rsidRPr="00193418">
              <w:rPr>
                <w:b w:val="0"/>
                <w:sz w:val="24"/>
                <w:szCs w:val="24"/>
              </w:rPr>
              <w:t>.</w:t>
            </w:r>
          </w:p>
        </w:tc>
      </w:tr>
    </w:tbl>
    <w:p w14:paraId="2D2CDE27" w14:textId="77777777" w:rsidR="00BE3520" w:rsidRDefault="00BE3520" w:rsidP="00BE3520">
      <w:pPr>
        <w:rPr>
          <w:shd w:val="clear" w:color="auto" w:fill="FFFFFF"/>
        </w:rPr>
      </w:pPr>
    </w:p>
    <w:tbl>
      <w:tblPr>
        <w:tblStyle w:val="RegionBlekinge-medlinjer"/>
        <w:tblW w:w="0" w:type="auto"/>
        <w:tblLook w:val="04A0" w:firstRow="1" w:lastRow="0" w:firstColumn="1" w:lastColumn="0" w:noHBand="0" w:noVBand="1"/>
      </w:tblPr>
      <w:tblGrid>
        <w:gridCol w:w="9487"/>
      </w:tblGrid>
      <w:tr w:rsidR="00BE3520" w:rsidRPr="001871B2" w14:paraId="75168C96" w14:textId="77777777" w:rsidTr="000314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1" w:themeFillShade="F2"/>
          </w:tcPr>
          <w:p w14:paraId="43718560" w14:textId="1AF0DCBA" w:rsidR="00BE3520" w:rsidRPr="001871B2" w:rsidRDefault="00BE3520" w:rsidP="0003147E">
            <w:pPr>
              <w:jc w:val="center"/>
              <w:rPr>
                <w:rFonts w:asciiTheme="majorHAnsi" w:hAnsiTheme="majorHAnsi"/>
                <w:color w:val="000000" w:themeColor="text1"/>
                <w:sz w:val="28"/>
                <w:szCs w:val="28"/>
              </w:rPr>
            </w:pPr>
            <w:r>
              <w:rPr>
                <w:rFonts w:asciiTheme="majorHAnsi" w:hAnsiTheme="majorHAnsi"/>
                <w:color w:val="000000" w:themeColor="text1"/>
                <w:sz w:val="28"/>
                <w:szCs w:val="28"/>
              </w:rPr>
              <w:t>S</w:t>
            </w:r>
            <w:r w:rsidRPr="001871B2">
              <w:rPr>
                <w:rFonts w:asciiTheme="majorHAnsi" w:hAnsiTheme="majorHAnsi"/>
                <w:color w:val="000000" w:themeColor="text1"/>
                <w:sz w:val="28"/>
                <w:szCs w:val="28"/>
              </w:rPr>
              <w:t>märta</w:t>
            </w:r>
            <w:r>
              <w:rPr>
                <w:rFonts w:asciiTheme="majorHAnsi" w:hAnsiTheme="majorHAnsi"/>
                <w:color w:val="000000" w:themeColor="text1"/>
                <w:sz w:val="28"/>
                <w:szCs w:val="28"/>
              </w:rPr>
              <w:t xml:space="preserve"> hos barn och äldre</w:t>
            </w:r>
          </w:p>
        </w:tc>
      </w:tr>
      <w:tr w:rsidR="00BE3520" w:rsidRPr="000F0C1D" w14:paraId="4392B846" w14:textId="77777777" w:rsidTr="0003147E">
        <w:tc>
          <w:tcPr>
            <w:cnfStyle w:val="001000000000" w:firstRow="0" w:lastRow="0" w:firstColumn="1" w:lastColumn="0" w:oddVBand="0" w:evenVBand="0" w:oddHBand="0" w:evenHBand="0" w:firstRowFirstColumn="0" w:firstRowLastColumn="0" w:lastRowFirstColumn="0" w:lastRowLastColumn="0"/>
            <w:tcW w:w="9487" w:type="dxa"/>
          </w:tcPr>
          <w:p w14:paraId="7D1C5917" w14:textId="2ACF61D7" w:rsidR="00BE3520" w:rsidRPr="000F0C1D" w:rsidRDefault="00BE3520" w:rsidP="0003147E">
            <w:pPr>
              <w:rPr>
                <w:sz w:val="24"/>
                <w:szCs w:val="24"/>
              </w:rPr>
            </w:pPr>
            <w:r>
              <w:rPr>
                <w:b w:val="0"/>
                <w:sz w:val="24"/>
                <w:szCs w:val="24"/>
              </w:rPr>
              <w:t>Se bakgrundsmaterial</w:t>
            </w:r>
          </w:p>
        </w:tc>
      </w:tr>
    </w:tbl>
    <w:p w14:paraId="283CE6DD" w14:textId="77777777" w:rsidR="00BE3520" w:rsidRPr="00BE3520" w:rsidRDefault="00BE3520" w:rsidP="00BE3520"/>
    <w:p w14:paraId="2FA16129" w14:textId="509D89F8" w:rsidR="001601CA" w:rsidRPr="00517AE2" w:rsidRDefault="001601CA" w:rsidP="001601CA">
      <w:pPr>
        <w:pStyle w:val="Rubrik1"/>
        <w:tabs>
          <w:tab w:val="center" w:pos="4748"/>
        </w:tabs>
        <w:rPr>
          <w:sz w:val="32"/>
          <w:szCs w:val="24"/>
          <w:shd w:val="clear" w:color="auto" w:fill="FFFFFF"/>
        </w:rPr>
      </w:pPr>
      <w:bookmarkStart w:id="32" w:name="_Toc213922018"/>
      <w:r w:rsidRPr="00517AE2">
        <w:rPr>
          <w:sz w:val="32"/>
          <w:szCs w:val="24"/>
          <w:shd w:val="clear" w:color="auto" w:fill="FFFFFF"/>
        </w:rPr>
        <w:t>Urologi</w:t>
      </w:r>
      <w:bookmarkEnd w:id="32"/>
    </w:p>
    <w:p w14:paraId="46C2CA48" w14:textId="39D7082B" w:rsidR="005010E2" w:rsidRDefault="005010E2" w:rsidP="005010E2"/>
    <w:tbl>
      <w:tblPr>
        <w:tblStyle w:val="RegionBlekinge-medlinjer"/>
        <w:tblW w:w="0" w:type="auto"/>
        <w:tblLook w:val="04A0" w:firstRow="1" w:lastRow="0" w:firstColumn="1" w:lastColumn="0" w:noHBand="0" w:noVBand="1"/>
      </w:tblPr>
      <w:tblGrid>
        <w:gridCol w:w="4743"/>
        <w:gridCol w:w="4744"/>
      </w:tblGrid>
      <w:tr w:rsidR="005010E2" w:rsidRPr="00FD533F" w14:paraId="58B5D4A7" w14:textId="77777777" w:rsidTr="00FC0A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32B15926" w14:textId="1D206A93" w:rsidR="005010E2" w:rsidRPr="0046651A" w:rsidRDefault="005010E2" w:rsidP="00FC0A3D">
            <w:pPr>
              <w:jc w:val="center"/>
              <w:rPr>
                <w:rFonts w:asciiTheme="majorHAnsi" w:hAnsiTheme="majorHAnsi"/>
                <w:color w:val="000000" w:themeColor="text1"/>
                <w:sz w:val="28"/>
                <w:szCs w:val="28"/>
              </w:rPr>
            </w:pPr>
            <w:proofErr w:type="spellStart"/>
            <w:r w:rsidRPr="005010E2">
              <w:rPr>
                <w:rFonts w:asciiTheme="majorHAnsi" w:hAnsiTheme="majorHAnsi"/>
                <w:color w:val="000000" w:themeColor="text1"/>
                <w:sz w:val="28"/>
                <w:szCs w:val="28"/>
              </w:rPr>
              <w:t>Erektil</w:t>
            </w:r>
            <w:proofErr w:type="spellEnd"/>
            <w:r w:rsidRPr="005010E2">
              <w:rPr>
                <w:rFonts w:asciiTheme="majorHAnsi" w:hAnsiTheme="majorHAnsi"/>
                <w:color w:val="000000" w:themeColor="text1"/>
                <w:sz w:val="28"/>
                <w:szCs w:val="28"/>
              </w:rPr>
              <w:t xml:space="preserve"> dysfunktion</w:t>
            </w:r>
          </w:p>
        </w:tc>
      </w:tr>
      <w:tr w:rsidR="005010E2" w:rsidRPr="00834C60" w14:paraId="63F248CD" w14:textId="77777777" w:rsidTr="00FC0A3D">
        <w:tc>
          <w:tcPr>
            <w:cnfStyle w:val="001000000000" w:firstRow="0" w:lastRow="0" w:firstColumn="1" w:lastColumn="0" w:oddVBand="0" w:evenVBand="0" w:oddHBand="0" w:evenHBand="0" w:firstRowFirstColumn="0" w:firstRowLastColumn="0" w:lastRowFirstColumn="0" w:lastRowLastColumn="0"/>
            <w:tcW w:w="4743" w:type="dxa"/>
          </w:tcPr>
          <w:p w14:paraId="7D886660" w14:textId="20B42A47" w:rsidR="005010E2" w:rsidRPr="002B5C63" w:rsidRDefault="005010E2" w:rsidP="00FC0A3D">
            <w:pPr>
              <w:pStyle w:val="Pa6"/>
              <w:rPr>
                <w:rFonts w:asciiTheme="minorHAnsi" w:hAnsiTheme="minorHAnsi"/>
              </w:rPr>
            </w:pPr>
            <w:proofErr w:type="spellStart"/>
            <w:r w:rsidRPr="005010E2">
              <w:rPr>
                <w:rFonts w:asciiTheme="minorHAnsi" w:hAnsiTheme="minorHAnsi"/>
              </w:rPr>
              <w:t>sildenafil</w:t>
            </w:r>
            <w:proofErr w:type="spellEnd"/>
            <w:r>
              <w:rPr>
                <w:rFonts w:cs="Gesta"/>
                <w:b w:val="0"/>
                <w:bCs/>
                <w:color w:val="221E1F"/>
                <w:sz w:val="15"/>
                <w:szCs w:val="15"/>
              </w:rPr>
              <w:t xml:space="preserve"> </w:t>
            </w:r>
          </w:p>
        </w:tc>
        <w:tc>
          <w:tcPr>
            <w:tcW w:w="4744" w:type="dxa"/>
          </w:tcPr>
          <w:p w14:paraId="74CC7D5D" w14:textId="70C89662" w:rsidR="005010E2" w:rsidRPr="009815E0" w:rsidRDefault="005010E2" w:rsidP="00FC0A3D">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5010E2">
              <w:rPr>
                <w:sz w:val="24"/>
                <w:szCs w:val="24"/>
              </w:rPr>
              <w:t>Sildenafil</w:t>
            </w:r>
            <w:proofErr w:type="spellEnd"/>
            <w:r w:rsidR="000072E5">
              <w:rPr>
                <w:sz w:val="24"/>
                <w:szCs w:val="24"/>
              </w:rPr>
              <w:t xml:space="preserve"> </w:t>
            </w:r>
            <w:r w:rsidR="000072E5">
              <w:rPr>
                <w:sz w:val="20"/>
                <w:szCs w:val="20"/>
              </w:rPr>
              <w:t>(EF)</w:t>
            </w:r>
          </w:p>
        </w:tc>
      </w:tr>
    </w:tbl>
    <w:p w14:paraId="09613590" w14:textId="722E0799" w:rsidR="005010E2" w:rsidRDefault="004A26DC" w:rsidP="005010E2">
      <w:r w:rsidRPr="004A26DC">
        <w:t>(EF) Receptbelagd, ej förmån</w:t>
      </w:r>
    </w:p>
    <w:p w14:paraId="57BE3A3C" w14:textId="4118DC0A" w:rsidR="005010E2" w:rsidRDefault="005010E2" w:rsidP="005010E2"/>
    <w:tbl>
      <w:tblPr>
        <w:tblStyle w:val="RegionBlekinge-medlinjer"/>
        <w:tblW w:w="0" w:type="auto"/>
        <w:tblLook w:val="04A0" w:firstRow="1" w:lastRow="0" w:firstColumn="1" w:lastColumn="0" w:noHBand="0" w:noVBand="1"/>
      </w:tblPr>
      <w:tblGrid>
        <w:gridCol w:w="4743"/>
        <w:gridCol w:w="4744"/>
      </w:tblGrid>
      <w:tr w:rsidR="005010E2" w:rsidRPr="00FD533F" w14:paraId="559E3740" w14:textId="77777777" w:rsidTr="00FC0A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2BF79F12" w14:textId="31C8A35D" w:rsidR="005010E2" w:rsidRPr="0046651A" w:rsidRDefault="00135F0C" w:rsidP="00FC0A3D">
            <w:pPr>
              <w:jc w:val="center"/>
              <w:rPr>
                <w:rFonts w:asciiTheme="majorHAnsi" w:hAnsiTheme="majorHAnsi"/>
                <w:color w:val="000000" w:themeColor="text1"/>
                <w:sz w:val="28"/>
                <w:szCs w:val="28"/>
              </w:rPr>
            </w:pPr>
            <w:r w:rsidRPr="005010E2">
              <w:rPr>
                <w:rFonts w:asciiTheme="majorHAnsi" w:hAnsiTheme="majorHAnsi"/>
                <w:color w:val="000000" w:themeColor="text1"/>
                <w:sz w:val="28"/>
                <w:szCs w:val="28"/>
              </w:rPr>
              <w:t>Symptomgivande</w:t>
            </w:r>
            <w:r w:rsidR="005010E2" w:rsidRPr="005010E2">
              <w:rPr>
                <w:rFonts w:asciiTheme="majorHAnsi" w:hAnsiTheme="majorHAnsi"/>
                <w:color w:val="000000" w:themeColor="text1"/>
                <w:sz w:val="28"/>
                <w:szCs w:val="28"/>
              </w:rPr>
              <w:t xml:space="preserve"> benign prostatahyperplasi</w:t>
            </w:r>
          </w:p>
        </w:tc>
      </w:tr>
      <w:tr w:rsidR="005010E2" w:rsidRPr="005010E2" w14:paraId="033EAF35" w14:textId="77777777" w:rsidTr="00FC0A3D">
        <w:tc>
          <w:tcPr>
            <w:cnfStyle w:val="001000000000" w:firstRow="0" w:lastRow="0" w:firstColumn="1" w:lastColumn="0" w:oddVBand="0" w:evenVBand="0" w:oddHBand="0" w:evenHBand="0" w:firstRowFirstColumn="0" w:firstRowLastColumn="0" w:lastRowFirstColumn="0" w:lastRowLastColumn="0"/>
            <w:tcW w:w="4743" w:type="dxa"/>
          </w:tcPr>
          <w:p w14:paraId="31BA778E" w14:textId="3B9C1829" w:rsidR="005010E2" w:rsidRPr="005010E2" w:rsidRDefault="005010E2" w:rsidP="005010E2">
            <w:pPr>
              <w:pStyle w:val="Pa6"/>
              <w:rPr>
                <w:rFonts w:asciiTheme="minorHAnsi" w:hAnsiTheme="minorHAnsi"/>
              </w:rPr>
            </w:pPr>
            <w:proofErr w:type="spellStart"/>
            <w:r w:rsidRPr="005010E2">
              <w:rPr>
                <w:rFonts w:asciiTheme="minorHAnsi" w:hAnsiTheme="minorHAnsi"/>
              </w:rPr>
              <w:t>alfuzosin</w:t>
            </w:r>
            <w:proofErr w:type="spellEnd"/>
            <w:r w:rsidRPr="005010E2">
              <w:rPr>
                <w:rFonts w:asciiTheme="minorHAnsi" w:hAnsiTheme="minorHAnsi"/>
              </w:rPr>
              <w:t xml:space="preserve"> </w:t>
            </w:r>
          </w:p>
        </w:tc>
        <w:tc>
          <w:tcPr>
            <w:tcW w:w="4744" w:type="dxa"/>
          </w:tcPr>
          <w:p w14:paraId="59894C3D" w14:textId="0EB0B775" w:rsidR="005010E2" w:rsidRPr="001E0894" w:rsidRDefault="005010E2" w:rsidP="005010E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5010E2">
              <w:rPr>
                <w:sz w:val="24"/>
                <w:szCs w:val="24"/>
              </w:rPr>
              <w:t>Alfuzosin</w:t>
            </w:r>
            <w:proofErr w:type="spellEnd"/>
            <w:r w:rsidR="000800D7">
              <w:rPr>
                <w:sz w:val="24"/>
                <w:szCs w:val="24"/>
              </w:rPr>
              <w:br/>
            </w:r>
            <w:r w:rsidR="000800D7" w:rsidRPr="000800D7">
              <w:rPr>
                <w:sz w:val="24"/>
                <w:szCs w:val="24"/>
              </w:rPr>
              <w:t>Se bakgrundsmaterial.</w:t>
            </w:r>
          </w:p>
        </w:tc>
      </w:tr>
      <w:tr w:rsidR="005010E2" w:rsidRPr="005010E2" w14:paraId="4AE579F6" w14:textId="77777777" w:rsidTr="00FC0A3D">
        <w:tc>
          <w:tcPr>
            <w:cnfStyle w:val="001000000000" w:firstRow="0" w:lastRow="0" w:firstColumn="1" w:lastColumn="0" w:oddVBand="0" w:evenVBand="0" w:oddHBand="0" w:evenHBand="0" w:firstRowFirstColumn="0" w:firstRowLastColumn="0" w:lastRowFirstColumn="0" w:lastRowLastColumn="0"/>
            <w:tcW w:w="4743" w:type="dxa"/>
          </w:tcPr>
          <w:p w14:paraId="6212FDFC" w14:textId="3646223C" w:rsidR="005010E2" w:rsidRPr="005010E2" w:rsidRDefault="005010E2" w:rsidP="00FC0A3D">
            <w:pPr>
              <w:pStyle w:val="Pa6"/>
              <w:rPr>
                <w:rFonts w:asciiTheme="minorHAnsi" w:hAnsiTheme="minorHAnsi"/>
              </w:rPr>
            </w:pPr>
            <w:proofErr w:type="spellStart"/>
            <w:r w:rsidRPr="005010E2">
              <w:rPr>
                <w:rFonts w:asciiTheme="minorHAnsi" w:hAnsiTheme="minorHAnsi"/>
              </w:rPr>
              <w:t>finasterid</w:t>
            </w:r>
            <w:proofErr w:type="spellEnd"/>
          </w:p>
        </w:tc>
        <w:tc>
          <w:tcPr>
            <w:tcW w:w="4744" w:type="dxa"/>
          </w:tcPr>
          <w:p w14:paraId="0DA6966D" w14:textId="4AE72444" w:rsidR="005010E2" w:rsidRPr="005010E2" w:rsidRDefault="005010E2" w:rsidP="005010E2">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5010E2">
              <w:rPr>
                <w:sz w:val="24"/>
                <w:szCs w:val="24"/>
              </w:rPr>
              <w:t>Finasterid</w:t>
            </w:r>
            <w:proofErr w:type="spellEnd"/>
            <w:r w:rsidR="000800D7">
              <w:rPr>
                <w:sz w:val="24"/>
                <w:szCs w:val="24"/>
              </w:rPr>
              <w:br/>
            </w:r>
            <w:r w:rsidR="000800D7" w:rsidRPr="000800D7">
              <w:rPr>
                <w:sz w:val="24"/>
                <w:szCs w:val="24"/>
              </w:rPr>
              <w:t>Vid verifierad förstoring av prostata (&gt; 40 ml)</w:t>
            </w:r>
          </w:p>
        </w:tc>
      </w:tr>
    </w:tbl>
    <w:p w14:paraId="71BE48B1" w14:textId="77777777" w:rsidR="005010E2" w:rsidRPr="005010E2" w:rsidRDefault="005010E2" w:rsidP="005010E2">
      <w:pPr>
        <w:pStyle w:val="Pa6"/>
        <w:rPr>
          <w:rFonts w:asciiTheme="minorHAnsi" w:hAnsiTheme="minorHAnsi"/>
          <w:b/>
        </w:rPr>
      </w:pPr>
    </w:p>
    <w:p w14:paraId="782D16E1" w14:textId="0AC95009" w:rsidR="005010E2" w:rsidRDefault="005010E2" w:rsidP="005010E2"/>
    <w:tbl>
      <w:tblPr>
        <w:tblStyle w:val="RegionBlekinge-medlinjer"/>
        <w:tblW w:w="0" w:type="auto"/>
        <w:tblLook w:val="04A0" w:firstRow="1" w:lastRow="0" w:firstColumn="1" w:lastColumn="0" w:noHBand="0" w:noVBand="1"/>
      </w:tblPr>
      <w:tblGrid>
        <w:gridCol w:w="5259"/>
        <w:gridCol w:w="4228"/>
      </w:tblGrid>
      <w:tr w:rsidR="0083641A" w:rsidRPr="00FD533F" w14:paraId="01416176" w14:textId="1E2F963B" w:rsidTr="008150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22A30C82" w14:textId="5D8AC57D" w:rsidR="0083641A" w:rsidRDefault="0083641A" w:rsidP="00FC0A3D">
            <w:pPr>
              <w:jc w:val="center"/>
              <w:rPr>
                <w:rFonts w:asciiTheme="majorHAnsi" w:hAnsiTheme="majorHAnsi"/>
                <w:color w:val="000000" w:themeColor="text1"/>
                <w:sz w:val="28"/>
                <w:szCs w:val="28"/>
              </w:rPr>
            </w:pPr>
            <w:r>
              <w:rPr>
                <w:rFonts w:asciiTheme="majorHAnsi" w:hAnsiTheme="majorHAnsi"/>
                <w:color w:val="000000" w:themeColor="text1"/>
                <w:sz w:val="28"/>
                <w:szCs w:val="28"/>
              </w:rPr>
              <w:t>Överaktiv blåsa</w:t>
            </w:r>
          </w:p>
        </w:tc>
      </w:tr>
      <w:tr w:rsidR="00FD3AD1" w:rsidRPr="001E0894" w14:paraId="27FFEAD0" w14:textId="77777777" w:rsidTr="008E1385">
        <w:tc>
          <w:tcPr>
            <w:cnfStyle w:val="001000000000" w:firstRow="0" w:lastRow="0" w:firstColumn="1" w:lastColumn="0" w:oddVBand="0" w:evenVBand="0" w:oddHBand="0" w:evenHBand="0" w:firstRowFirstColumn="0" w:firstRowLastColumn="0" w:lastRowFirstColumn="0" w:lastRowLastColumn="0"/>
            <w:tcW w:w="9487" w:type="dxa"/>
            <w:gridSpan w:val="2"/>
          </w:tcPr>
          <w:p w14:paraId="18B662FB" w14:textId="203FDF06" w:rsidR="00FD3AD1" w:rsidRPr="009815E0" w:rsidRDefault="00FD3AD1" w:rsidP="00FC0A3D">
            <w:pPr>
              <w:autoSpaceDE w:val="0"/>
              <w:autoSpaceDN w:val="0"/>
              <w:adjustRightInd w:val="0"/>
              <w:spacing w:line="141" w:lineRule="atLeast"/>
              <w:rPr>
                <w:b w:val="0"/>
                <w:sz w:val="24"/>
                <w:szCs w:val="24"/>
              </w:rPr>
            </w:pPr>
            <w:r>
              <w:rPr>
                <w:b w:val="0"/>
                <w:sz w:val="24"/>
                <w:szCs w:val="24"/>
              </w:rPr>
              <w:t>Alla läkemedel mot överaktiv blåsa har en blygsam effekt mot symtomen och en betydande risk för biverkningar. Om läkemedel sätts in, viktigt med tidig utvärdering av effekt och uppföljning efter en till två månader för att värdera risk/nytta. För mer information kring behandlingen, se bakgrundsmaterialet.</w:t>
            </w:r>
          </w:p>
        </w:tc>
      </w:tr>
      <w:tr w:rsidR="007C2469" w:rsidRPr="001E0894" w14:paraId="1870BB55" w14:textId="44AC79E2" w:rsidTr="009815E0">
        <w:tc>
          <w:tcPr>
            <w:cnfStyle w:val="001000000000" w:firstRow="0" w:lastRow="0" w:firstColumn="1" w:lastColumn="0" w:oddVBand="0" w:evenVBand="0" w:oddHBand="0" w:evenHBand="0" w:firstRowFirstColumn="0" w:firstRowLastColumn="0" w:lastRowFirstColumn="0" w:lastRowLastColumn="0"/>
            <w:tcW w:w="5259" w:type="dxa"/>
          </w:tcPr>
          <w:p w14:paraId="4444A4BD" w14:textId="4FC9F9B4" w:rsidR="007C2469" w:rsidRPr="00286CE4" w:rsidRDefault="0039503F" w:rsidP="00FC0A3D">
            <w:pPr>
              <w:autoSpaceDE w:val="0"/>
              <w:autoSpaceDN w:val="0"/>
              <w:adjustRightInd w:val="0"/>
              <w:spacing w:line="141" w:lineRule="atLeast"/>
              <w:rPr>
                <w:rFonts w:asciiTheme="majorHAnsi" w:eastAsiaTheme="majorEastAsia" w:hAnsiTheme="majorHAnsi"/>
                <w:sz w:val="24"/>
                <w:szCs w:val="24"/>
              </w:rPr>
            </w:pPr>
            <w:r w:rsidRPr="00286CE4">
              <w:rPr>
                <w:sz w:val="24"/>
                <w:szCs w:val="24"/>
              </w:rPr>
              <w:t xml:space="preserve">1. </w:t>
            </w:r>
            <w:proofErr w:type="spellStart"/>
            <w:r w:rsidRPr="00286CE4">
              <w:rPr>
                <w:sz w:val="24"/>
                <w:szCs w:val="24"/>
              </w:rPr>
              <w:t>solifenacin</w:t>
            </w:r>
            <w:proofErr w:type="spellEnd"/>
          </w:p>
        </w:tc>
        <w:tc>
          <w:tcPr>
            <w:tcW w:w="4228" w:type="dxa"/>
          </w:tcPr>
          <w:p w14:paraId="27CCB5A2" w14:textId="1FC10877" w:rsidR="007C2469" w:rsidRDefault="0039503F" w:rsidP="00FC0A3D">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bCs/>
                <w:sz w:val="24"/>
                <w:szCs w:val="24"/>
              </w:rPr>
            </w:pPr>
            <w:proofErr w:type="spellStart"/>
            <w:r>
              <w:rPr>
                <w:bCs/>
                <w:sz w:val="24"/>
                <w:szCs w:val="24"/>
              </w:rPr>
              <w:t>Solifenacin</w:t>
            </w:r>
            <w:proofErr w:type="spellEnd"/>
          </w:p>
        </w:tc>
      </w:tr>
      <w:tr w:rsidR="0083641A" w:rsidRPr="001E0894" w14:paraId="6E185C65" w14:textId="77777777" w:rsidTr="007C2469">
        <w:tc>
          <w:tcPr>
            <w:cnfStyle w:val="001000000000" w:firstRow="0" w:lastRow="0" w:firstColumn="1" w:lastColumn="0" w:oddVBand="0" w:evenVBand="0" w:oddHBand="0" w:evenHBand="0" w:firstRowFirstColumn="0" w:firstRowLastColumn="0" w:lastRowFirstColumn="0" w:lastRowLastColumn="0"/>
            <w:tcW w:w="5259" w:type="dxa"/>
          </w:tcPr>
          <w:p w14:paraId="3F86AB20" w14:textId="0683327D" w:rsidR="0083641A" w:rsidRPr="00286CE4" w:rsidRDefault="0039503F" w:rsidP="00FC0A3D">
            <w:pPr>
              <w:autoSpaceDE w:val="0"/>
              <w:autoSpaceDN w:val="0"/>
              <w:adjustRightInd w:val="0"/>
              <w:spacing w:line="141" w:lineRule="atLeast"/>
              <w:rPr>
                <w:bCs/>
                <w:sz w:val="24"/>
                <w:szCs w:val="24"/>
              </w:rPr>
            </w:pPr>
            <w:r w:rsidRPr="00286CE4">
              <w:rPr>
                <w:bCs/>
                <w:sz w:val="24"/>
                <w:szCs w:val="24"/>
              </w:rPr>
              <w:t xml:space="preserve">2. </w:t>
            </w:r>
            <w:proofErr w:type="spellStart"/>
            <w:r w:rsidRPr="00286CE4">
              <w:rPr>
                <w:bCs/>
                <w:sz w:val="24"/>
                <w:szCs w:val="24"/>
              </w:rPr>
              <w:t>mirabegron</w:t>
            </w:r>
            <w:proofErr w:type="spellEnd"/>
          </w:p>
        </w:tc>
        <w:tc>
          <w:tcPr>
            <w:tcW w:w="4228" w:type="dxa"/>
          </w:tcPr>
          <w:p w14:paraId="2C5FB10F" w14:textId="42B729D7" w:rsidR="0083641A" w:rsidRDefault="0039503F" w:rsidP="00FC0A3D">
            <w:pPr>
              <w:autoSpaceDE w:val="0"/>
              <w:autoSpaceDN w:val="0"/>
              <w:adjustRightInd w:val="0"/>
              <w:spacing w:line="141" w:lineRule="atLeast"/>
              <w:cnfStyle w:val="000000000000" w:firstRow="0" w:lastRow="0" w:firstColumn="0" w:lastColumn="0" w:oddVBand="0" w:evenVBand="0" w:oddHBand="0" w:evenHBand="0" w:firstRowFirstColumn="0" w:firstRowLastColumn="0" w:lastRowFirstColumn="0" w:lastRowLastColumn="0"/>
              <w:rPr>
                <w:bCs/>
                <w:sz w:val="24"/>
                <w:szCs w:val="24"/>
              </w:rPr>
            </w:pPr>
            <w:proofErr w:type="spellStart"/>
            <w:r>
              <w:rPr>
                <w:bCs/>
                <w:sz w:val="24"/>
                <w:szCs w:val="24"/>
              </w:rPr>
              <w:t>Betmiga</w:t>
            </w:r>
            <w:proofErr w:type="spellEnd"/>
          </w:p>
        </w:tc>
      </w:tr>
    </w:tbl>
    <w:p w14:paraId="6810273C" w14:textId="2700EB3E" w:rsidR="005010E2" w:rsidRDefault="005010E2" w:rsidP="00D87680"/>
    <w:tbl>
      <w:tblPr>
        <w:tblStyle w:val="RegionBlekinge-medlinjer"/>
        <w:tblW w:w="0" w:type="auto"/>
        <w:tblLook w:val="04A0" w:firstRow="1" w:lastRow="0" w:firstColumn="1" w:lastColumn="0" w:noHBand="0" w:noVBand="1"/>
      </w:tblPr>
      <w:tblGrid>
        <w:gridCol w:w="9487"/>
      </w:tblGrid>
      <w:tr w:rsidR="005010E2" w:rsidRPr="00FD533F" w14:paraId="72110EE2" w14:textId="77777777" w:rsidTr="00FC0A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1" w:themeFillShade="F2"/>
          </w:tcPr>
          <w:p w14:paraId="77C23FA8" w14:textId="5D8E4922" w:rsidR="005010E2" w:rsidRPr="0046651A" w:rsidRDefault="005010E2" w:rsidP="00FC0A3D">
            <w:pPr>
              <w:jc w:val="center"/>
              <w:rPr>
                <w:rFonts w:asciiTheme="majorHAnsi" w:hAnsiTheme="majorHAnsi"/>
                <w:color w:val="000000" w:themeColor="text1"/>
                <w:sz w:val="28"/>
                <w:szCs w:val="28"/>
              </w:rPr>
            </w:pPr>
            <w:proofErr w:type="spellStart"/>
            <w:r w:rsidRPr="005010E2">
              <w:rPr>
                <w:rFonts w:asciiTheme="majorHAnsi" w:hAnsiTheme="majorHAnsi"/>
                <w:color w:val="000000" w:themeColor="text1"/>
                <w:sz w:val="28"/>
                <w:szCs w:val="28"/>
              </w:rPr>
              <w:t>Nokturi</w:t>
            </w:r>
            <w:proofErr w:type="spellEnd"/>
          </w:p>
        </w:tc>
      </w:tr>
      <w:tr w:rsidR="005010E2" w:rsidRPr="001E0894" w14:paraId="060A05E7" w14:textId="77777777" w:rsidTr="00FC0A3D">
        <w:tc>
          <w:tcPr>
            <w:cnfStyle w:val="001000000000" w:firstRow="0" w:lastRow="0" w:firstColumn="1" w:lastColumn="0" w:oddVBand="0" w:evenVBand="0" w:oddHBand="0" w:evenHBand="0" w:firstRowFirstColumn="0" w:firstRowLastColumn="0" w:lastRowFirstColumn="0" w:lastRowLastColumn="0"/>
            <w:tcW w:w="9487" w:type="dxa"/>
          </w:tcPr>
          <w:p w14:paraId="1374E1E0" w14:textId="6955389C" w:rsidR="005010E2" w:rsidRPr="003D650F" w:rsidRDefault="005010E2" w:rsidP="00FC0A3D">
            <w:pPr>
              <w:autoSpaceDE w:val="0"/>
              <w:autoSpaceDN w:val="0"/>
              <w:adjustRightInd w:val="0"/>
              <w:spacing w:line="141" w:lineRule="atLeast"/>
              <w:rPr>
                <w:rFonts w:asciiTheme="majorHAnsi" w:eastAsiaTheme="majorEastAsia" w:hAnsiTheme="majorHAnsi"/>
                <w:b w:val="0"/>
                <w:bCs/>
                <w:sz w:val="24"/>
                <w:szCs w:val="24"/>
              </w:rPr>
            </w:pPr>
            <w:r>
              <w:rPr>
                <w:b w:val="0"/>
                <w:bCs/>
                <w:sz w:val="24"/>
                <w:szCs w:val="24"/>
              </w:rPr>
              <w:t>S</w:t>
            </w:r>
            <w:r w:rsidRPr="003D650F">
              <w:rPr>
                <w:b w:val="0"/>
                <w:bCs/>
                <w:sz w:val="24"/>
                <w:szCs w:val="24"/>
              </w:rPr>
              <w:t>e bakgrunds</w:t>
            </w:r>
            <w:r w:rsidRPr="003D650F">
              <w:rPr>
                <w:b w:val="0"/>
                <w:bCs/>
                <w:sz w:val="24"/>
                <w:szCs w:val="24"/>
              </w:rPr>
              <w:softHyphen/>
              <w:t>material</w:t>
            </w:r>
            <w:r>
              <w:rPr>
                <w:b w:val="0"/>
                <w:bCs/>
                <w:sz w:val="24"/>
                <w:szCs w:val="24"/>
              </w:rPr>
              <w:t>.</w:t>
            </w:r>
          </w:p>
        </w:tc>
      </w:tr>
    </w:tbl>
    <w:p w14:paraId="7BAE04ED" w14:textId="77777777" w:rsidR="002B4865" w:rsidRDefault="002B4865">
      <w:pPr>
        <w:rPr>
          <w:rFonts w:asciiTheme="majorHAnsi" w:eastAsiaTheme="majorEastAsia" w:hAnsiTheme="majorHAnsi"/>
          <w:b/>
          <w:bCs/>
          <w:sz w:val="36"/>
          <w:szCs w:val="28"/>
          <w:shd w:val="clear" w:color="auto" w:fill="FFFFFF"/>
        </w:rPr>
      </w:pPr>
      <w:r>
        <w:rPr>
          <w:rFonts w:asciiTheme="majorHAnsi" w:eastAsiaTheme="majorEastAsia" w:hAnsiTheme="majorHAnsi"/>
          <w:b/>
          <w:bCs/>
          <w:sz w:val="36"/>
          <w:szCs w:val="28"/>
          <w:shd w:val="clear" w:color="auto" w:fill="FFFFFF"/>
        </w:rPr>
        <w:br w:type="page"/>
      </w:r>
    </w:p>
    <w:p w14:paraId="65F918F6" w14:textId="2BB4B4B3" w:rsidR="001601CA" w:rsidRPr="00517AE2" w:rsidRDefault="006711DE" w:rsidP="001601CA">
      <w:pPr>
        <w:pStyle w:val="Rubrik1"/>
        <w:tabs>
          <w:tab w:val="center" w:pos="4748"/>
        </w:tabs>
        <w:rPr>
          <w:sz w:val="32"/>
          <w:szCs w:val="24"/>
          <w:shd w:val="clear" w:color="auto" w:fill="FFFFFF"/>
        </w:rPr>
      </w:pPr>
      <w:bookmarkStart w:id="33" w:name="_Toc213922019"/>
      <w:r w:rsidRPr="00517AE2">
        <w:rPr>
          <w:sz w:val="32"/>
          <w:szCs w:val="24"/>
          <w:shd w:val="clear" w:color="auto" w:fill="FFFFFF"/>
        </w:rPr>
        <w:lastRenderedPageBreak/>
        <w:t>Ö</w:t>
      </w:r>
      <w:r w:rsidR="001601CA" w:rsidRPr="00517AE2">
        <w:rPr>
          <w:sz w:val="32"/>
          <w:szCs w:val="24"/>
          <w:shd w:val="clear" w:color="auto" w:fill="FFFFFF"/>
        </w:rPr>
        <w:t>gon</w:t>
      </w:r>
      <w:bookmarkEnd w:id="33"/>
    </w:p>
    <w:p w14:paraId="5807E6DF" w14:textId="4230D70C" w:rsidR="00CD3B77" w:rsidRDefault="00CD3B77" w:rsidP="00CD3B77"/>
    <w:tbl>
      <w:tblPr>
        <w:tblStyle w:val="RegionBlekinge-medlinjer"/>
        <w:tblW w:w="0" w:type="auto"/>
        <w:tblLook w:val="04A0" w:firstRow="1" w:lastRow="0" w:firstColumn="1" w:lastColumn="0" w:noHBand="0" w:noVBand="1"/>
      </w:tblPr>
      <w:tblGrid>
        <w:gridCol w:w="3964"/>
        <w:gridCol w:w="5523"/>
      </w:tblGrid>
      <w:tr w:rsidR="00CD3B77" w:rsidRPr="00FD533F" w14:paraId="1C0DAD42" w14:textId="77777777" w:rsidTr="009012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74F2A76B" w14:textId="447F4111" w:rsidR="00CD3B77" w:rsidRPr="0046651A" w:rsidRDefault="00CD3B77" w:rsidP="0090124F">
            <w:pPr>
              <w:jc w:val="center"/>
              <w:rPr>
                <w:rFonts w:asciiTheme="majorHAnsi" w:hAnsiTheme="majorHAnsi"/>
                <w:color w:val="000000" w:themeColor="text1"/>
                <w:sz w:val="28"/>
                <w:szCs w:val="28"/>
              </w:rPr>
            </w:pPr>
            <w:r w:rsidRPr="00CD3B77">
              <w:rPr>
                <w:rFonts w:asciiTheme="majorHAnsi" w:hAnsiTheme="majorHAnsi"/>
                <w:color w:val="000000" w:themeColor="text1"/>
                <w:sz w:val="28"/>
                <w:szCs w:val="28"/>
              </w:rPr>
              <w:t>Konjunktivit</w:t>
            </w:r>
            <w:r w:rsidR="00F91AEC">
              <w:rPr>
                <w:rFonts w:asciiTheme="majorHAnsi" w:hAnsiTheme="majorHAnsi"/>
                <w:color w:val="000000" w:themeColor="text1"/>
                <w:sz w:val="28"/>
                <w:szCs w:val="28"/>
              </w:rPr>
              <w:t>/</w:t>
            </w:r>
            <w:r w:rsidR="00E4673A">
              <w:rPr>
                <w:rFonts w:asciiTheme="majorHAnsi" w:hAnsiTheme="majorHAnsi"/>
                <w:color w:val="000000" w:themeColor="text1"/>
                <w:sz w:val="28"/>
                <w:szCs w:val="28"/>
              </w:rPr>
              <w:t xml:space="preserve"> </w:t>
            </w:r>
            <w:proofErr w:type="spellStart"/>
            <w:r w:rsidRPr="00CD3B77">
              <w:rPr>
                <w:rFonts w:asciiTheme="majorHAnsi" w:hAnsiTheme="majorHAnsi"/>
                <w:color w:val="000000" w:themeColor="text1"/>
                <w:sz w:val="28"/>
                <w:szCs w:val="28"/>
              </w:rPr>
              <w:t>Kornealskador</w:t>
            </w:r>
            <w:proofErr w:type="spellEnd"/>
            <w:r w:rsidRPr="00CD3B77">
              <w:rPr>
                <w:rFonts w:asciiTheme="majorHAnsi" w:hAnsiTheme="majorHAnsi"/>
                <w:color w:val="000000" w:themeColor="text1"/>
                <w:sz w:val="28"/>
                <w:szCs w:val="28"/>
              </w:rPr>
              <w:t>/</w:t>
            </w:r>
            <w:r w:rsidR="00E4673A">
              <w:rPr>
                <w:rFonts w:asciiTheme="majorHAnsi" w:hAnsiTheme="majorHAnsi"/>
                <w:color w:val="000000" w:themeColor="text1"/>
                <w:sz w:val="28"/>
                <w:szCs w:val="28"/>
              </w:rPr>
              <w:t xml:space="preserve"> </w:t>
            </w:r>
            <w:r w:rsidRPr="00CD3B77">
              <w:rPr>
                <w:rFonts w:asciiTheme="majorHAnsi" w:hAnsiTheme="majorHAnsi"/>
                <w:color w:val="000000" w:themeColor="text1"/>
                <w:sz w:val="28"/>
                <w:szCs w:val="28"/>
              </w:rPr>
              <w:t>Svetsblänk</w:t>
            </w:r>
          </w:p>
        </w:tc>
      </w:tr>
      <w:tr w:rsidR="00CD3B77" w:rsidRPr="00F73A5F" w14:paraId="61D9E192" w14:textId="77777777" w:rsidTr="00A405D2">
        <w:tc>
          <w:tcPr>
            <w:cnfStyle w:val="001000000000" w:firstRow="0" w:lastRow="0" w:firstColumn="1" w:lastColumn="0" w:oddVBand="0" w:evenVBand="0" w:oddHBand="0" w:evenHBand="0" w:firstRowFirstColumn="0" w:firstRowLastColumn="0" w:lastRowFirstColumn="0" w:lastRowLastColumn="0"/>
            <w:tcW w:w="3964" w:type="dxa"/>
          </w:tcPr>
          <w:p w14:paraId="3AA91585" w14:textId="0B3F1F4D" w:rsidR="00CD3B77" w:rsidRPr="00F91AEC" w:rsidRDefault="00F91AEC" w:rsidP="00F91AEC">
            <w:pPr>
              <w:pStyle w:val="Pa6"/>
              <w:rPr>
                <w:rFonts w:asciiTheme="minorHAnsi" w:hAnsiTheme="minorHAnsi"/>
              </w:rPr>
            </w:pPr>
            <w:r w:rsidRPr="00F91AEC">
              <w:rPr>
                <w:rFonts w:asciiTheme="minorHAnsi" w:hAnsiTheme="minorHAnsi"/>
                <w:b w:val="0"/>
                <w:bCs/>
              </w:rPr>
              <w:t>1</w:t>
            </w:r>
            <w:r w:rsidRPr="00F91AEC">
              <w:rPr>
                <w:rFonts w:asciiTheme="minorHAnsi" w:hAnsiTheme="minorHAnsi"/>
              </w:rPr>
              <w:t xml:space="preserve"> </w:t>
            </w:r>
            <w:proofErr w:type="spellStart"/>
            <w:r w:rsidRPr="00F91AEC">
              <w:rPr>
                <w:rFonts w:asciiTheme="minorHAnsi" w:hAnsiTheme="minorHAnsi"/>
              </w:rPr>
              <w:t>kloramfenikol</w:t>
            </w:r>
            <w:proofErr w:type="spellEnd"/>
          </w:p>
        </w:tc>
        <w:tc>
          <w:tcPr>
            <w:tcW w:w="5523" w:type="dxa"/>
          </w:tcPr>
          <w:p w14:paraId="03AB68A3" w14:textId="6698B405" w:rsidR="00CD3B77" w:rsidRPr="00A405D2" w:rsidRDefault="00F91AEC" w:rsidP="00F91AEC">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b/>
                <w:bCs/>
              </w:rPr>
            </w:pPr>
            <w:proofErr w:type="spellStart"/>
            <w:r w:rsidRPr="00F91AEC">
              <w:rPr>
                <w:rFonts w:asciiTheme="minorHAnsi" w:hAnsiTheme="minorHAnsi"/>
              </w:rPr>
              <w:t>Kloramfenikol</w:t>
            </w:r>
            <w:proofErr w:type="spellEnd"/>
            <w:r w:rsidRPr="00F91AEC">
              <w:rPr>
                <w:rFonts w:asciiTheme="minorHAnsi" w:hAnsiTheme="minorHAnsi"/>
              </w:rPr>
              <w:t xml:space="preserve"> salva</w:t>
            </w:r>
            <w:r w:rsidR="00A405D2">
              <w:rPr>
                <w:rFonts w:asciiTheme="minorHAnsi" w:hAnsiTheme="minorHAnsi"/>
              </w:rPr>
              <w:br/>
            </w:r>
            <w:r w:rsidR="00A405D2" w:rsidRPr="00F91AEC">
              <w:rPr>
                <w:rFonts w:asciiTheme="minorHAnsi" w:hAnsiTheme="minorHAnsi"/>
                <w:bCs/>
              </w:rPr>
              <w:t>Vid restnotering välj droppar + eventuellt smörjande.</w:t>
            </w:r>
          </w:p>
        </w:tc>
      </w:tr>
      <w:tr w:rsidR="00CD3B77" w:rsidRPr="00925F7A" w14:paraId="12E25C8A" w14:textId="77777777" w:rsidTr="00A405D2">
        <w:tc>
          <w:tcPr>
            <w:cnfStyle w:val="001000000000" w:firstRow="0" w:lastRow="0" w:firstColumn="1" w:lastColumn="0" w:oddVBand="0" w:evenVBand="0" w:oddHBand="0" w:evenHBand="0" w:firstRowFirstColumn="0" w:firstRowLastColumn="0" w:lastRowFirstColumn="0" w:lastRowLastColumn="0"/>
            <w:tcW w:w="3964" w:type="dxa"/>
          </w:tcPr>
          <w:p w14:paraId="59CA4BF1" w14:textId="26F9914E" w:rsidR="00CD3B77" w:rsidRPr="00F91AEC" w:rsidRDefault="00F91AEC" w:rsidP="00F91AEC">
            <w:pPr>
              <w:pStyle w:val="Pa6"/>
              <w:rPr>
                <w:rFonts w:asciiTheme="minorHAnsi" w:hAnsiTheme="minorHAnsi"/>
              </w:rPr>
            </w:pPr>
            <w:r w:rsidRPr="00F91AEC">
              <w:rPr>
                <w:rFonts w:asciiTheme="minorHAnsi" w:hAnsiTheme="minorHAnsi"/>
                <w:b w:val="0"/>
                <w:bCs/>
              </w:rPr>
              <w:t>2</w:t>
            </w:r>
            <w:r w:rsidRPr="00F91AEC">
              <w:rPr>
                <w:rFonts w:asciiTheme="minorHAnsi" w:hAnsiTheme="minorHAnsi"/>
              </w:rPr>
              <w:t xml:space="preserve"> </w:t>
            </w:r>
            <w:proofErr w:type="spellStart"/>
            <w:r w:rsidRPr="00F91AEC">
              <w:rPr>
                <w:rFonts w:asciiTheme="minorHAnsi" w:hAnsiTheme="minorHAnsi"/>
              </w:rPr>
              <w:t>fucidinsyra</w:t>
            </w:r>
            <w:proofErr w:type="spellEnd"/>
            <w:r w:rsidRPr="00F91AEC">
              <w:rPr>
                <w:rFonts w:asciiTheme="minorHAnsi" w:hAnsiTheme="minorHAnsi"/>
              </w:rPr>
              <w:t xml:space="preserve"> </w:t>
            </w:r>
          </w:p>
        </w:tc>
        <w:tc>
          <w:tcPr>
            <w:tcW w:w="5523" w:type="dxa"/>
          </w:tcPr>
          <w:p w14:paraId="40D051E4" w14:textId="74C2E7C0" w:rsidR="00CD3B77" w:rsidRPr="00925F7A" w:rsidRDefault="00F91AEC" w:rsidP="0090124F">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r w:rsidRPr="00F91AEC">
              <w:rPr>
                <w:rFonts w:asciiTheme="minorHAnsi" w:hAnsiTheme="minorHAnsi"/>
              </w:rPr>
              <w:t>Fucithalmic</w:t>
            </w:r>
            <w:proofErr w:type="spellEnd"/>
          </w:p>
        </w:tc>
      </w:tr>
      <w:tr w:rsidR="00CD3B77" w:rsidRPr="00925F7A" w14:paraId="3D466663" w14:textId="77777777" w:rsidTr="00A405D2">
        <w:tc>
          <w:tcPr>
            <w:cnfStyle w:val="001000000000" w:firstRow="0" w:lastRow="0" w:firstColumn="1" w:lastColumn="0" w:oddVBand="0" w:evenVBand="0" w:oddHBand="0" w:evenHBand="0" w:firstRowFirstColumn="0" w:firstRowLastColumn="0" w:lastRowFirstColumn="0" w:lastRowLastColumn="0"/>
            <w:tcW w:w="3964" w:type="dxa"/>
          </w:tcPr>
          <w:p w14:paraId="2F47B2C3" w14:textId="1D9B65F5" w:rsidR="00CD3B77" w:rsidRPr="00925F7A" w:rsidRDefault="00F91AEC" w:rsidP="0090124F">
            <w:pPr>
              <w:pStyle w:val="Pa6"/>
              <w:rPr>
                <w:rFonts w:asciiTheme="minorHAnsi" w:hAnsiTheme="minorHAnsi"/>
              </w:rPr>
            </w:pPr>
            <w:r w:rsidRPr="00F91AEC">
              <w:rPr>
                <w:rFonts w:asciiTheme="minorHAnsi" w:hAnsiTheme="minorHAnsi"/>
                <w:b w:val="0"/>
                <w:bCs/>
              </w:rPr>
              <w:t>3</w:t>
            </w:r>
            <w:r w:rsidRPr="00F91AEC">
              <w:rPr>
                <w:rFonts w:asciiTheme="minorHAnsi" w:hAnsiTheme="minorHAnsi"/>
              </w:rPr>
              <w:t xml:space="preserve"> </w:t>
            </w:r>
            <w:proofErr w:type="spellStart"/>
            <w:r w:rsidRPr="00F91AEC">
              <w:rPr>
                <w:rFonts w:asciiTheme="minorHAnsi" w:hAnsiTheme="minorHAnsi"/>
              </w:rPr>
              <w:t>azitromycin</w:t>
            </w:r>
            <w:proofErr w:type="spellEnd"/>
          </w:p>
        </w:tc>
        <w:tc>
          <w:tcPr>
            <w:tcW w:w="5523" w:type="dxa"/>
          </w:tcPr>
          <w:p w14:paraId="110D10B3" w14:textId="3C5D6DF7" w:rsidR="00CD3B77" w:rsidRPr="00925F7A" w:rsidRDefault="00F91AEC" w:rsidP="0090124F">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r w:rsidRPr="00F91AEC">
              <w:rPr>
                <w:rFonts w:asciiTheme="minorHAnsi" w:hAnsiTheme="minorHAnsi"/>
              </w:rPr>
              <w:t>Azyter</w:t>
            </w:r>
            <w:proofErr w:type="spellEnd"/>
          </w:p>
        </w:tc>
      </w:tr>
    </w:tbl>
    <w:p w14:paraId="66B6BF9F" w14:textId="7A754556" w:rsidR="00CD3B77" w:rsidRDefault="00CD3B77" w:rsidP="00CD3B77"/>
    <w:p w14:paraId="7FF1E395" w14:textId="7D95DF27" w:rsidR="00CD3B77" w:rsidRDefault="00CD3B77" w:rsidP="00CD3B77"/>
    <w:tbl>
      <w:tblPr>
        <w:tblStyle w:val="RegionBlekinge-medlinjer"/>
        <w:tblW w:w="0" w:type="auto"/>
        <w:tblLook w:val="04A0" w:firstRow="1" w:lastRow="0" w:firstColumn="1" w:lastColumn="0" w:noHBand="0" w:noVBand="1"/>
      </w:tblPr>
      <w:tblGrid>
        <w:gridCol w:w="4743"/>
        <w:gridCol w:w="4744"/>
      </w:tblGrid>
      <w:tr w:rsidR="00F91AEC" w:rsidRPr="00FD533F" w14:paraId="09F5029F" w14:textId="77777777" w:rsidTr="009012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0185ED80" w14:textId="436D9629" w:rsidR="00F91AEC" w:rsidRPr="0046651A" w:rsidRDefault="00F91AEC" w:rsidP="0090124F">
            <w:pPr>
              <w:jc w:val="center"/>
              <w:rPr>
                <w:rFonts w:asciiTheme="majorHAnsi" w:hAnsiTheme="majorHAnsi"/>
                <w:color w:val="000000" w:themeColor="text1"/>
                <w:sz w:val="28"/>
                <w:szCs w:val="28"/>
              </w:rPr>
            </w:pPr>
            <w:proofErr w:type="spellStart"/>
            <w:r w:rsidRPr="00F91AEC">
              <w:rPr>
                <w:rFonts w:asciiTheme="majorHAnsi" w:hAnsiTheme="majorHAnsi"/>
                <w:color w:val="000000" w:themeColor="text1"/>
                <w:sz w:val="28"/>
                <w:szCs w:val="28"/>
              </w:rPr>
              <w:t>Hordeolum</w:t>
            </w:r>
            <w:proofErr w:type="spellEnd"/>
            <w:r w:rsidRPr="00F91AEC">
              <w:rPr>
                <w:rFonts w:asciiTheme="majorHAnsi" w:hAnsiTheme="majorHAnsi"/>
                <w:color w:val="000000" w:themeColor="text1"/>
                <w:sz w:val="28"/>
                <w:szCs w:val="28"/>
              </w:rPr>
              <w:t xml:space="preserve">, inflammerad vagel, kronisk varig </w:t>
            </w:r>
            <w:proofErr w:type="spellStart"/>
            <w:r w:rsidRPr="00F91AEC">
              <w:rPr>
                <w:rFonts w:asciiTheme="majorHAnsi" w:hAnsiTheme="majorHAnsi"/>
                <w:color w:val="000000" w:themeColor="text1"/>
                <w:sz w:val="28"/>
                <w:szCs w:val="28"/>
              </w:rPr>
              <w:t>blefarokonjunktivit</w:t>
            </w:r>
            <w:proofErr w:type="spellEnd"/>
          </w:p>
        </w:tc>
      </w:tr>
      <w:tr w:rsidR="00F91AEC" w:rsidRPr="00F91AEC" w14:paraId="5238A350" w14:textId="77777777" w:rsidTr="0090124F">
        <w:tc>
          <w:tcPr>
            <w:cnfStyle w:val="001000000000" w:firstRow="0" w:lastRow="0" w:firstColumn="1" w:lastColumn="0" w:oddVBand="0" w:evenVBand="0" w:oddHBand="0" w:evenHBand="0" w:firstRowFirstColumn="0" w:firstRowLastColumn="0" w:lastRowFirstColumn="0" w:lastRowLastColumn="0"/>
            <w:tcW w:w="4743" w:type="dxa"/>
          </w:tcPr>
          <w:p w14:paraId="17724D4E" w14:textId="34F7FABA" w:rsidR="00F91AEC" w:rsidRPr="00F91AEC" w:rsidRDefault="00F91AEC" w:rsidP="00F91AEC">
            <w:pPr>
              <w:pStyle w:val="Pa6"/>
              <w:rPr>
                <w:rFonts w:asciiTheme="minorHAnsi" w:hAnsiTheme="minorHAnsi"/>
                <w:b w:val="0"/>
                <w:bCs/>
              </w:rPr>
            </w:pPr>
            <w:r w:rsidRPr="00F91AEC">
              <w:rPr>
                <w:rFonts w:asciiTheme="minorHAnsi" w:hAnsiTheme="minorHAnsi"/>
              </w:rPr>
              <w:t xml:space="preserve">hydrokortison + </w:t>
            </w:r>
            <w:proofErr w:type="spellStart"/>
            <w:r w:rsidRPr="00F91AEC">
              <w:rPr>
                <w:rFonts w:asciiTheme="minorHAnsi" w:hAnsiTheme="minorHAnsi"/>
              </w:rPr>
              <w:t>antiinfektiva</w:t>
            </w:r>
            <w:proofErr w:type="spellEnd"/>
            <w:r w:rsidRPr="00F91AEC">
              <w:rPr>
                <w:rFonts w:asciiTheme="minorHAnsi" w:hAnsiTheme="minorHAnsi"/>
                <w:b w:val="0"/>
                <w:bCs/>
              </w:rPr>
              <w:t xml:space="preserve"> </w:t>
            </w:r>
          </w:p>
        </w:tc>
        <w:tc>
          <w:tcPr>
            <w:tcW w:w="4744" w:type="dxa"/>
          </w:tcPr>
          <w:p w14:paraId="170C6984" w14:textId="287276F3" w:rsidR="00F91AEC" w:rsidRPr="00F91AEC" w:rsidRDefault="00F91AEC" w:rsidP="0090124F">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b/>
                <w:bCs/>
              </w:rPr>
            </w:pPr>
            <w:proofErr w:type="spellStart"/>
            <w:r w:rsidRPr="00F91AEC">
              <w:rPr>
                <w:rFonts w:asciiTheme="minorHAnsi" w:hAnsiTheme="minorHAnsi"/>
              </w:rPr>
              <w:t>Terracortril</w:t>
            </w:r>
            <w:proofErr w:type="spellEnd"/>
            <w:r w:rsidRPr="00F91AEC">
              <w:rPr>
                <w:rFonts w:asciiTheme="minorHAnsi" w:hAnsiTheme="minorHAnsi"/>
              </w:rPr>
              <w:t xml:space="preserve"> med </w:t>
            </w:r>
            <w:proofErr w:type="spellStart"/>
            <w:r w:rsidRPr="00F91AEC">
              <w:rPr>
                <w:rFonts w:asciiTheme="minorHAnsi" w:hAnsiTheme="minorHAnsi"/>
              </w:rPr>
              <w:t>Polymyxin</w:t>
            </w:r>
            <w:proofErr w:type="spellEnd"/>
            <w:r w:rsidRPr="00F91AEC">
              <w:rPr>
                <w:rFonts w:asciiTheme="minorHAnsi" w:hAnsiTheme="minorHAnsi"/>
              </w:rPr>
              <w:t xml:space="preserve"> B</w:t>
            </w:r>
            <w:r w:rsidR="00A405D2">
              <w:rPr>
                <w:rFonts w:asciiTheme="minorHAnsi" w:hAnsiTheme="minorHAnsi"/>
              </w:rPr>
              <w:br/>
            </w:r>
            <w:r w:rsidR="00A405D2" w:rsidRPr="00F91AEC">
              <w:rPr>
                <w:rFonts w:asciiTheme="minorHAnsi" w:hAnsiTheme="minorHAnsi"/>
              </w:rPr>
              <w:t>(max 7–10 dagar)</w:t>
            </w:r>
          </w:p>
        </w:tc>
      </w:tr>
      <w:tr w:rsidR="00F91AEC" w:rsidRPr="00925F7A" w14:paraId="3CC9649F" w14:textId="77777777" w:rsidTr="0090124F">
        <w:tc>
          <w:tcPr>
            <w:cnfStyle w:val="001000000000" w:firstRow="0" w:lastRow="0" w:firstColumn="1" w:lastColumn="0" w:oddVBand="0" w:evenVBand="0" w:oddHBand="0" w:evenHBand="0" w:firstRowFirstColumn="0" w:firstRowLastColumn="0" w:lastRowFirstColumn="0" w:lastRowLastColumn="0"/>
            <w:tcW w:w="4743" w:type="dxa"/>
          </w:tcPr>
          <w:p w14:paraId="542F2327" w14:textId="593BC045" w:rsidR="00F91AEC" w:rsidRPr="00F91AEC" w:rsidRDefault="00F91AEC" w:rsidP="0090124F">
            <w:pPr>
              <w:pStyle w:val="Pa6"/>
              <w:rPr>
                <w:rFonts w:asciiTheme="minorHAnsi" w:hAnsiTheme="minorHAnsi"/>
              </w:rPr>
            </w:pPr>
            <w:proofErr w:type="spellStart"/>
            <w:r w:rsidRPr="00F91AEC">
              <w:rPr>
                <w:rFonts w:asciiTheme="minorHAnsi" w:hAnsiTheme="minorHAnsi"/>
              </w:rPr>
              <w:t>kloramfenikol</w:t>
            </w:r>
            <w:proofErr w:type="spellEnd"/>
            <w:r w:rsidRPr="00F91AEC">
              <w:rPr>
                <w:rFonts w:cs="Gesta"/>
                <w:bCs/>
                <w:color w:val="221E1F"/>
                <w:sz w:val="15"/>
                <w:szCs w:val="15"/>
              </w:rPr>
              <w:t xml:space="preserve"> </w:t>
            </w:r>
          </w:p>
        </w:tc>
        <w:tc>
          <w:tcPr>
            <w:tcW w:w="4744" w:type="dxa"/>
          </w:tcPr>
          <w:p w14:paraId="2F647AD7" w14:textId="644BF852" w:rsidR="00F91AEC" w:rsidRPr="00925F7A" w:rsidRDefault="00F91AEC" w:rsidP="0090124F">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r w:rsidRPr="00F91AEC">
              <w:rPr>
                <w:rFonts w:asciiTheme="minorHAnsi" w:hAnsiTheme="minorHAnsi"/>
              </w:rPr>
              <w:t>Kloramfenikol</w:t>
            </w:r>
            <w:proofErr w:type="spellEnd"/>
            <w:r w:rsidRPr="00F91AEC">
              <w:rPr>
                <w:rFonts w:asciiTheme="minorHAnsi" w:hAnsiTheme="minorHAnsi"/>
              </w:rPr>
              <w:t xml:space="preserve"> salva</w:t>
            </w:r>
          </w:p>
        </w:tc>
      </w:tr>
    </w:tbl>
    <w:p w14:paraId="799EE46F" w14:textId="715115B8" w:rsidR="00CD3B77" w:rsidRDefault="00CD3B77" w:rsidP="00CD3B77"/>
    <w:tbl>
      <w:tblPr>
        <w:tblStyle w:val="RegionBlekinge-medlinjer"/>
        <w:tblW w:w="0" w:type="auto"/>
        <w:tblLook w:val="04A0" w:firstRow="1" w:lastRow="0" w:firstColumn="1" w:lastColumn="0" w:noHBand="0" w:noVBand="1"/>
      </w:tblPr>
      <w:tblGrid>
        <w:gridCol w:w="4743"/>
        <w:gridCol w:w="4744"/>
      </w:tblGrid>
      <w:tr w:rsidR="00F91AEC" w:rsidRPr="00F91AEC" w14:paraId="1EB7B4C9" w14:textId="77777777" w:rsidTr="009012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4FCDA174" w14:textId="22CC4147" w:rsidR="00F91AEC" w:rsidRPr="0046651A" w:rsidRDefault="00F91AEC" w:rsidP="0090124F">
            <w:pPr>
              <w:jc w:val="center"/>
              <w:rPr>
                <w:rFonts w:asciiTheme="majorHAnsi" w:hAnsiTheme="majorHAnsi"/>
                <w:color w:val="000000" w:themeColor="text1"/>
                <w:sz w:val="28"/>
                <w:szCs w:val="28"/>
              </w:rPr>
            </w:pPr>
            <w:proofErr w:type="spellStart"/>
            <w:r w:rsidRPr="00F91AEC">
              <w:rPr>
                <w:rFonts w:asciiTheme="majorHAnsi" w:hAnsiTheme="majorHAnsi"/>
                <w:color w:val="000000" w:themeColor="text1"/>
                <w:sz w:val="28"/>
                <w:szCs w:val="28"/>
              </w:rPr>
              <w:t>Antiallergika</w:t>
            </w:r>
            <w:proofErr w:type="spellEnd"/>
            <w:r w:rsidRPr="00F91AEC">
              <w:rPr>
                <w:rFonts w:asciiTheme="majorHAnsi" w:hAnsiTheme="majorHAnsi"/>
                <w:color w:val="000000" w:themeColor="text1"/>
                <w:sz w:val="28"/>
                <w:szCs w:val="28"/>
              </w:rPr>
              <w:t>/</w:t>
            </w:r>
            <w:proofErr w:type="spellStart"/>
            <w:r w:rsidRPr="00F91AEC">
              <w:rPr>
                <w:rFonts w:asciiTheme="majorHAnsi" w:hAnsiTheme="majorHAnsi"/>
                <w:color w:val="000000" w:themeColor="text1"/>
                <w:sz w:val="28"/>
                <w:szCs w:val="28"/>
              </w:rPr>
              <w:t>avsvällande</w:t>
            </w:r>
            <w:proofErr w:type="spellEnd"/>
            <w:r w:rsidRPr="00F91AEC">
              <w:rPr>
                <w:rFonts w:asciiTheme="majorHAnsi" w:hAnsiTheme="majorHAnsi"/>
                <w:color w:val="000000" w:themeColor="text1"/>
                <w:sz w:val="28"/>
                <w:szCs w:val="28"/>
              </w:rPr>
              <w:t xml:space="preserve"> medel</w:t>
            </w:r>
          </w:p>
        </w:tc>
      </w:tr>
      <w:tr w:rsidR="00F91AEC" w:rsidRPr="00F91AEC" w14:paraId="23EFDFFB" w14:textId="77777777" w:rsidTr="0090124F">
        <w:tc>
          <w:tcPr>
            <w:cnfStyle w:val="001000000000" w:firstRow="0" w:lastRow="0" w:firstColumn="1" w:lastColumn="0" w:oddVBand="0" w:evenVBand="0" w:oddHBand="0" w:evenHBand="0" w:firstRowFirstColumn="0" w:firstRowLastColumn="0" w:lastRowFirstColumn="0" w:lastRowLastColumn="0"/>
            <w:tcW w:w="9487" w:type="dxa"/>
            <w:gridSpan w:val="2"/>
          </w:tcPr>
          <w:p w14:paraId="5885E6B0" w14:textId="590CFD7B" w:rsidR="00F91AEC" w:rsidRPr="00CF597E" w:rsidRDefault="00F91AEC" w:rsidP="00F91AEC">
            <w:pPr>
              <w:autoSpaceDE w:val="0"/>
              <w:autoSpaceDN w:val="0"/>
              <w:adjustRightInd w:val="0"/>
              <w:spacing w:line="141" w:lineRule="atLeast"/>
              <w:rPr>
                <w:rFonts w:cs="Gesta Lt"/>
                <w:b w:val="0"/>
                <w:color w:val="221E1F"/>
                <w:sz w:val="14"/>
                <w:szCs w:val="14"/>
              </w:rPr>
            </w:pPr>
            <w:r>
              <w:rPr>
                <w:rFonts w:asciiTheme="majorHAnsi" w:eastAsiaTheme="majorEastAsia" w:hAnsiTheme="majorHAnsi"/>
                <w:bCs/>
                <w:sz w:val="24"/>
                <w:szCs w:val="24"/>
              </w:rPr>
              <w:br/>
            </w:r>
            <w:r w:rsidRPr="00CF597E">
              <w:rPr>
                <w:rFonts w:eastAsiaTheme="majorEastAsia"/>
                <w:b w:val="0"/>
                <w:sz w:val="24"/>
                <w:szCs w:val="24"/>
              </w:rPr>
              <w:t>Receptfria</w:t>
            </w:r>
          </w:p>
        </w:tc>
      </w:tr>
      <w:tr w:rsidR="00F91AEC" w:rsidRPr="00925F7A" w14:paraId="043DCBFC" w14:textId="77777777" w:rsidTr="0090124F">
        <w:tc>
          <w:tcPr>
            <w:cnfStyle w:val="001000000000" w:firstRow="0" w:lastRow="0" w:firstColumn="1" w:lastColumn="0" w:oddVBand="0" w:evenVBand="0" w:oddHBand="0" w:evenHBand="0" w:firstRowFirstColumn="0" w:firstRowLastColumn="0" w:lastRowFirstColumn="0" w:lastRowLastColumn="0"/>
            <w:tcW w:w="4743" w:type="dxa"/>
          </w:tcPr>
          <w:p w14:paraId="44706531" w14:textId="62654501" w:rsidR="00F91AEC" w:rsidRPr="00F91AEC" w:rsidRDefault="00F91AEC" w:rsidP="00F91AEC">
            <w:pPr>
              <w:pStyle w:val="Pa6"/>
              <w:rPr>
                <w:rFonts w:asciiTheme="minorHAnsi" w:hAnsiTheme="minorHAnsi"/>
              </w:rPr>
            </w:pPr>
            <w:r w:rsidRPr="00A405D2">
              <w:rPr>
                <w:rFonts w:asciiTheme="minorHAnsi" w:hAnsiTheme="minorHAnsi"/>
                <w:b w:val="0"/>
                <w:bCs/>
              </w:rPr>
              <w:t>1</w:t>
            </w:r>
            <w:r w:rsidRPr="00F91AEC">
              <w:rPr>
                <w:rFonts w:asciiTheme="minorHAnsi" w:hAnsiTheme="minorHAnsi"/>
              </w:rPr>
              <w:t xml:space="preserve"> </w:t>
            </w:r>
            <w:proofErr w:type="spellStart"/>
            <w:r w:rsidRPr="00F91AEC">
              <w:rPr>
                <w:rFonts w:asciiTheme="minorHAnsi" w:hAnsiTheme="minorHAnsi"/>
              </w:rPr>
              <w:t>natriumkromoglikat</w:t>
            </w:r>
            <w:proofErr w:type="spellEnd"/>
            <w:r w:rsidRPr="00F91AEC">
              <w:rPr>
                <w:rFonts w:asciiTheme="minorHAnsi" w:hAnsiTheme="minorHAnsi"/>
              </w:rPr>
              <w:t xml:space="preserve"> </w:t>
            </w:r>
          </w:p>
        </w:tc>
        <w:tc>
          <w:tcPr>
            <w:tcW w:w="4744" w:type="dxa"/>
          </w:tcPr>
          <w:p w14:paraId="26E6EDCE" w14:textId="1B76F739" w:rsidR="00F91AEC" w:rsidRPr="00925F7A" w:rsidRDefault="00F91AEC" w:rsidP="00F91AEC">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r w:rsidRPr="00F91AEC">
              <w:rPr>
                <w:rFonts w:asciiTheme="minorHAnsi" w:hAnsiTheme="minorHAnsi"/>
              </w:rPr>
              <w:t>Lecrolyn</w:t>
            </w:r>
            <w:proofErr w:type="spellEnd"/>
            <w:r w:rsidRPr="00F91AEC">
              <w:rPr>
                <w:rFonts w:asciiTheme="minorHAnsi" w:hAnsiTheme="minorHAnsi"/>
              </w:rPr>
              <w:t xml:space="preserve"> </w:t>
            </w:r>
            <w:proofErr w:type="spellStart"/>
            <w:r w:rsidRPr="00F91AEC">
              <w:rPr>
                <w:rFonts w:asciiTheme="minorHAnsi" w:hAnsiTheme="minorHAnsi"/>
              </w:rPr>
              <w:t>sine</w:t>
            </w:r>
            <w:proofErr w:type="spellEnd"/>
          </w:p>
        </w:tc>
      </w:tr>
      <w:tr w:rsidR="00F91AEC" w:rsidRPr="00925F7A" w14:paraId="01816CE8" w14:textId="77777777" w:rsidTr="0090124F">
        <w:tc>
          <w:tcPr>
            <w:cnfStyle w:val="001000000000" w:firstRow="0" w:lastRow="0" w:firstColumn="1" w:lastColumn="0" w:oddVBand="0" w:evenVBand="0" w:oddHBand="0" w:evenHBand="0" w:firstRowFirstColumn="0" w:firstRowLastColumn="0" w:lastRowFirstColumn="0" w:lastRowLastColumn="0"/>
            <w:tcW w:w="4743" w:type="dxa"/>
          </w:tcPr>
          <w:p w14:paraId="35722768" w14:textId="5D55E8A8" w:rsidR="00F91AEC" w:rsidRPr="00925F7A" w:rsidRDefault="00F91AEC" w:rsidP="00F91AEC">
            <w:pPr>
              <w:pStyle w:val="Pa6"/>
              <w:rPr>
                <w:rFonts w:asciiTheme="minorHAnsi" w:hAnsiTheme="minorHAnsi"/>
              </w:rPr>
            </w:pPr>
            <w:r w:rsidRPr="00A405D2">
              <w:rPr>
                <w:rFonts w:asciiTheme="minorHAnsi" w:hAnsiTheme="minorHAnsi"/>
                <w:b w:val="0"/>
                <w:bCs/>
              </w:rPr>
              <w:t>2</w:t>
            </w:r>
            <w:r w:rsidRPr="00F91AEC">
              <w:rPr>
                <w:rFonts w:asciiTheme="minorHAnsi" w:hAnsiTheme="minorHAnsi"/>
              </w:rPr>
              <w:t xml:space="preserve"> </w:t>
            </w:r>
            <w:proofErr w:type="spellStart"/>
            <w:r w:rsidRPr="00F91AEC">
              <w:rPr>
                <w:rFonts w:asciiTheme="minorHAnsi" w:hAnsiTheme="minorHAnsi"/>
              </w:rPr>
              <w:t>ketotifen</w:t>
            </w:r>
            <w:proofErr w:type="spellEnd"/>
            <w:r w:rsidRPr="00F91AEC">
              <w:rPr>
                <w:rFonts w:asciiTheme="minorHAnsi" w:hAnsiTheme="minorHAnsi"/>
              </w:rPr>
              <w:t xml:space="preserve"> </w:t>
            </w:r>
          </w:p>
        </w:tc>
        <w:tc>
          <w:tcPr>
            <w:tcW w:w="4744" w:type="dxa"/>
          </w:tcPr>
          <w:p w14:paraId="775E8E2E" w14:textId="453BE3B6" w:rsidR="00F91AEC" w:rsidRPr="00925F7A" w:rsidRDefault="00F91AEC" w:rsidP="0090124F">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r w:rsidRPr="00F91AEC">
              <w:rPr>
                <w:rFonts w:asciiTheme="minorHAnsi" w:hAnsiTheme="minorHAnsi"/>
              </w:rPr>
              <w:t>Zaditen</w:t>
            </w:r>
            <w:proofErr w:type="spellEnd"/>
          </w:p>
        </w:tc>
      </w:tr>
      <w:tr w:rsidR="00F91AEC" w:rsidRPr="00925F7A" w14:paraId="52ED0167" w14:textId="77777777" w:rsidTr="00E56612">
        <w:tc>
          <w:tcPr>
            <w:cnfStyle w:val="001000000000" w:firstRow="0" w:lastRow="0" w:firstColumn="1" w:lastColumn="0" w:oddVBand="0" w:evenVBand="0" w:oddHBand="0" w:evenHBand="0" w:firstRowFirstColumn="0" w:firstRowLastColumn="0" w:lastRowFirstColumn="0" w:lastRowLastColumn="0"/>
            <w:tcW w:w="9487" w:type="dxa"/>
            <w:gridSpan w:val="2"/>
          </w:tcPr>
          <w:p w14:paraId="5FF847F2" w14:textId="039C6FF0" w:rsidR="00F91AEC" w:rsidRPr="00A405D2" w:rsidRDefault="00F91AEC" w:rsidP="00F91AEC">
            <w:pPr>
              <w:autoSpaceDE w:val="0"/>
              <w:autoSpaceDN w:val="0"/>
              <w:adjustRightInd w:val="0"/>
              <w:spacing w:line="141" w:lineRule="atLeast"/>
              <w:rPr>
                <w:rFonts w:ascii="Gesta Lt" w:hAnsi="Gesta Lt" w:cs="Gesta Lt"/>
                <w:b w:val="0"/>
                <w:color w:val="221E1F"/>
                <w:sz w:val="14"/>
                <w:szCs w:val="14"/>
              </w:rPr>
            </w:pPr>
            <w:r>
              <w:rPr>
                <w:rFonts w:asciiTheme="majorHAnsi" w:eastAsiaTheme="majorEastAsia" w:hAnsiTheme="majorHAnsi"/>
                <w:bCs/>
                <w:sz w:val="24"/>
                <w:szCs w:val="24"/>
              </w:rPr>
              <w:br/>
            </w:r>
            <w:r w:rsidRPr="00CF597E">
              <w:rPr>
                <w:rFonts w:eastAsiaTheme="majorEastAsia"/>
                <w:b w:val="0"/>
                <w:sz w:val="24"/>
                <w:szCs w:val="24"/>
              </w:rPr>
              <w:t>Receptbelagt</w:t>
            </w:r>
          </w:p>
        </w:tc>
      </w:tr>
      <w:tr w:rsidR="00A405D2" w:rsidRPr="00925F7A" w14:paraId="6DCA22C2" w14:textId="77777777" w:rsidTr="0090124F">
        <w:tc>
          <w:tcPr>
            <w:cnfStyle w:val="001000000000" w:firstRow="0" w:lastRow="0" w:firstColumn="1" w:lastColumn="0" w:oddVBand="0" w:evenVBand="0" w:oddHBand="0" w:evenHBand="0" w:firstRowFirstColumn="0" w:firstRowLastColumn="0" w:lastRowFirstColumn="0" w:lastRowLastColumn="0"/>
            <w:tcW w:w="4743" w:type="dxa"/>
          </w:tcPr>
          <w:p w14:paraId="444E85BE" w14:textId="5272A129" w:rsidR="00A405D2" w:rsidRPr="00A405D2" w:rsidRDefault="00A405D2" w:rsidP="0090124F">
            <w:pPr>
              <w:pStyle w:val="Pa6"/>
              <w:rPr>
                <w:rFonts w:asciiTheme="minorHAnsi" w:hAnsiTheme="minorHAnsi"/>
                <w:b w:val="0"/>
                <w:bCs/>
              </w:rPr>
            </w:pPr>
            <w:r w:rsidRPr="00A405D2">
              <w:rPr>
                <w:rFonts w:asciiTheme="minorHAnsi" w:hAnsiTheme="minorHAnsi"/>
                <w:b w:val="0"/>
                <w:bCs/>
              </w:rPr>
              <w:t xml:space="preserve">2 </w:t>
            </w:r>
            <w:proofErr w:type="spellStart"/>
            <w:r w:rsidRPr="00A405D2">
              <w:rPr>
                <w:rFonts w:asciiTheme="minorHAnsi" w:hAnsiTheme="minorHAnsi"/>
              </w:rPr>
              <w:t>emedastin</w:t>
            </w:r>
            <w:proofErr w:type="spellEnd"/>
          </w:p>
        </w:tc>
        <w:tc>
          <w:tcPr>
            <w:tcW w:w="4744" w:type="dxa"/>
          </w:tcPr>
          <w:p w14:paraId="136D93C2" w14:textId="2016B9F9" w:rsidR="00A405D2" w:rsidRPr="00F91AEC" w:rsidRDefault="00A405D2" w:rsidP="0090124F">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r w:rsidRPr="00A405D2">
              <w:rPr>
                <w:rFonts w:asciiTheme="minorHAnsi" w:hAnsiTheme="minorHAnsi"/>
              </w:rPr>
              <w:t>Emadine</w:t>
            </w:r>
            <w:proofErr w:type="spellEnd"/>
          </w:p>
        </w:tc>
      </w:tr>
      <w:tr w:rsidR="00F91AEC" w:rsidRPr="00925F7A" w14:paraId="5D3A07C5" w14:textId="77777777" w:rsidTr="0090124F">
        <w:tc>
          <w:tcPr>
            <w:cnfStyle w:val="001000000000" w:firstRow="0" w:lastRow="0" w:firstColumn="1" w:lastColumn="0" w:oddVBand="0" w:evenVBand="0" w:oddHBand="0" w:evenHBand="0" w:firstRowFirstColumn="0" w:firstRowLastColumn="0" w:lastRowFirstColumn="0" w:lastRowLastColumn="0"/>
            <w:tcW w:w="4743" w:type="dxa"/>
          </w:tcPr>
          <w:p w14:paraId="2ACAA215" w14:textId="30822C62" w:rsidR="00F91AEC" w:rsidRPr="00925F7A" w:rsidRDefault="00F91AEC" w:rsidP="0090124F">
            <w:pPr>
              <w:pStyle w:val="Pa6"/>
              <w:rPr>
                <w:rFonts w:asciiTheme="minorHAnsi" w:hAnsiTheme="minorHAnsi"/>
              </w:rPr>
            </w:pPr>
            <w:r w:rsidRPr="00A405D2">
              <w:rPr>
                <w:rFonts w:asciiTheme="minorHAnsi" w:hAnsiTheme="minorHAnsi"/>
                <w:b w:val="0"/>
                <w:bCs/>
              </w:rPr>
              <w:t>2</w:t>
            </w:r>
            <w:r w:rsidRPr="00F91AEC">
              <w:rPr>
                <w:rFonts w:asciiTheme="minorHAnsi" w:hAnsiTheme="minorHAnsi"/>
              </w:rPr>
              <w:t xml:space="preserve"> </w:t>
            </w:r>
            <w:proofErr w:type="spellStart"/>
            <w:r w:rsidRPr="00F91AEC">
              <w:rPr>
                <w:rFonts w:asciiTheme="minorHAnsi" w:hAnsiTheme="minorHAnsi"/>
              </w:rPr>
              <w:t>olopatadin</w:t>
            </w:r>
            <w:proofErr w:type="spellEnd"/>
            <w:r w:rsidRPr="00F91AEC">
              <w:rPr>
                <w:rFonts w:asciiTheme="minorHAnsi" w:hAnsiTheme="minorHAnsi"/>
              </w:rPr>
              <w:t xml:space="preserve"> </w:t>
            </w:r>
          </w:p>
        </w:tc>
        <w:tc>
          <w:tcPr>
            <w:tcW w:w="4744" w:type="dxa"/>
          </w:tcPr>
          <w:p w14:paraId="3AB8C3BD" w14:textId="0CED8525" w:rsidR="00F91AEC" w:rsidRPr="00925F7A" w:rsidRDefault="00F91AEC" w:rsidP="0090124F">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r w:rsidRPr="00F91AEC">
              <w:rPr>
                <w:rFonts w:asciiTheme="minorHAnsi" w:hAnsiTheme="minorHAnsi"/>
              </w:rPr>
              <w:t>Olopatidin</w:t>
            </w:r>
            <w:proofErr w:type="spellEnd"/>
          </w:p>
        </w:tc>
      </w:tr>
    </w:tbl>
    <w:p w14:paraId="4EBB1C71" w14:textId="3DF710C9" w:rsidR="00F91AEC" w:rsidRDefault="00F91AEC" w:rsidP="00CD3B77"/>
    <w:p w14:paraId="39C72F56" w14:textId="77777777" w:rsidR="00F91AEC" w:rsidRDefault="00F91AEC" w:rsidP="00CD3B77"/>
    <w:tbl>
      <w:tblPr>
        <w:tblStyle w:val="RegionBlekinge-medlinjer"/>
        <w:tblW w:w="0" w:type="auto"/>
        <w:tblLook w:val="04A0" w:firstRow="1" w:lastRow="0" w:firstColumn="1" w:lastColumn="0" w:noHBand="0" w:noVBand="1"/>
      </w:tblPr>
      <w:tblGrid>
        <w:gridCol w:w="4743"/>
        <w:gridCol w:w="4744"/>
      </w:tblGrid>
      <w:tr w:rsidR="00F91AEC" w:rsidRPr="00F91AEC" w14:paraId="11F552EA" w14:textId="77777777" w:rsidTr="009012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619AFD53" w14:textId="5B7CBE8F" w:rsidR="00F91AEC" w:rsidRPr="0046651A" w:rsidRDefault="00F91AEC" w:rsidP="0090124F">
            <w:pPr>
              <w:jc w:val="center"/>
              <w:rPr>
                <w:rFonts w:asciiTheme="majorHAnsi" w:hAnsiTheme="majorHAnsi"/>
                <w:color w:val="000000" w:themeColor="text1"/>
                <w:sz w:val="28"/>
                <w:szCs w:val="28"/>
              </w:rPr>
            </w:pPr>
            <w:r>
              <w:rPr>
                <w:rFonts w:asciiTheme="majorHAnsi" w:hAnsiTheme="majorHAnsi"/>
                <w:color w:val="000000" w:themeColor="text1"/>
                <w:sz w:val="28"/>
                <w:szCs w:val="28"/>
              </w:rPr>
              <w:t>Tår</w:t>
            </w:r>
            <w:r w:rsidR="004D618A">
              <w:rPr>
                <w:rFonts w:asciiTheme="majorHAnsi" w:hAnsiTheme="majorHAnsi"/>
                <w:color w:val="000000" w:themeColor="text1"/>
                <w:sz w:val="28"/>
                <w:szCs w:val="28"/>
              </w:rPr>
              <w:t>substitut</w:t>
            </w:r>
          </w:p>
        </w:tc>
      </w:tr>
      <w:tr w:rsidR="00F91AEC" w:rsidRPr="00735F17" w14:paraId="78AD51B9" w14:textId="77777777" w:rsidTr="0090124F">
        <w:tc>
          <w:tcPr>
            <w:cnfStyle w:val="001000000000" w:firstRow="0" w:lastRow="0" w:firstColumn="1" w:lastColumn="0" w:oddVBand="0" w:evenVBand="0" w:oddHBand="0" w:evenHBand="0" w:firstRowFirstColumn="0" w:firstRowLastColumn="0" w:lastRowFirstColumn="0" w:lastRowLastColumn="0"/>
            <w:tcW w:w="9487" w:type="dxa"/>
            <w:gridSpan w:val="2"/>
          </w:tcPr>
          <w:p w14:paraId="0B7A94DB" w14:textId="60017DEC" w:rsidR="00F91AEC" w:rsidRPr="00735F17" w:rsidRDefault="00A405D2" w:rsidP="00735F17">
            <w:pPr>
              <w:pStyle w:val="Pa6"/>
              <w:rPr>
                <w:rFonts w:asciiTheme="minorHAnsi" w:hAnsiTheme="minorHAnsi"/>
                <w:b w:val="0"/>
                <w:bCs/>
              </w:rPr>
            </w:pPr>
            <w:r w:rsidRPr="00A405D2">
              <w:rPr>
                <w:rFonts w:asciiTheme="minorHAnsi" w:hAnsiTheme="minorHAnsi"/>
                <w:b w:val="0"/>
              </w:rPr>
              <w:t xml:space="preserve">Vid torra ögon utan bakomliggande sjukdom rekommenderas receptfria produkter. </w:t>
            </w:r>
            <w:r w:rsidRPr="00A405D2">
              <w:rPr>
                <w:rFonts w:asciiTheme="minorHAnsi" w:hAnsiTheme="minorHAnsi"/>
                <w:b w:val="0"/>
              </w:rPr>
              <w:br/>
              <w:t>Tänk på att torra ögon kan orsakas av läkemedel.</w:t>
            </w:r>
            <w:r w:rsidRPr="00A405D2">
              <w:rPr>
                <w:rFonts w:asciiTheme="minorHAnsi" w:hAnsiTheme="minorHAnsi"/>
                <w:b w:val="0"/>
              </w:rPr>
              <w:br/>
              <w:t>Vid bakomliggande sjukdom kan nedanstående recept förskrivas.</w:t>
            </w:r>
          </w:p>
        </w:tc>
      </w:tr>
      <w:tr w:rsidR="00F91AEC" w:rsidRPr="00925F7A" w14:paraId="2FA3C80A" w14:textId="77777777" w:rsidTr="0090124F">
        <w:tc>
          <w:tcPr>
            <w:cnfStyle w:val="001000000000" w:firstRow="0" w:lastRow="0" w:firstColumn="1" w:lastColumn="0" w:oddVBand="0" w:evenVBand="0" w:oddHBand="0" w:evenHBand="0" w:firstRowFirstColumn="0" w:firstRowLastColumn="0" w:lastRowFirstColumn="0" w:lastRowLastColumn="0"/>
            <w:tcW w:w="4743" w:type="dxa"/>
          </w:tcPr>
          <w:p w14:paraId="2C2520F1" w14:textId="48083121" w:rsidR="00F91AEC" w:rsidRPr="00735F17" w:rsidRDefault="00735F17" w:rsidP="00735F17">
            <w:pPr>
              <w:pStyle w:val="Pa6"/>
              <w:rPr>
                <w:rFonts w:asciiTheme="minorHAnsi" w:hAnsiTheme="minorHAnsi"/>
              </w:rPr>
            </w:pPr>
            <w:proofErr w:type="spellStart"/>
            <w:r w:rsidRPr="00735F17">
              <w:rPr>
                <w:rFonts w:asciiTheme="minorHAnsi" w:hAnsiTheme="minorHAnsi"/>
              </w:rPr>
              <w:t>hypromellos</w:t>
            </w:r>
            <w:proofErr w:type="spellEnd"/>
            <w:r w:rsidRPr="00735F17">
              <w:rPr>
                <w:rFonts w:asciiTheme="minorHAnsi" w:hAnsiTheme="minorHAnsi"/>
              </w:rPr>
              <w:t xml:space="preserve"> </w:t>
            </w:r>
          </w:p>
        </w:tc>
        <w:tc>
          <w:tcPr>
            <w:tcW w:w="4744" w:type="dxa"/>
          </w:tcPr>
          <w:p w14:paraId="117A176D" w14:textId="77777777" w:rsidR="00735F17" w:rsidRPr="00735F17" w:rsidRDefault="00735F17" w:rsidP="00735F17">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r w:rsidRPr="00735F17">
              <w:rPr>
                <w:rFonts w:asciiTheme="minorHAnsi" w:hAnsiTheme="minorHAnsi"/>
              </w:rPr>
              <w:t>Hyprosan</w:t>
            </w:r>
            <w:proofErr w:type="spellEnd"/>
            <w:r w:rsidRPr="00735F17">
              <w:rPr>
                <w:rFonts w:asciiTheme="minorHAnsi" w:hAnsiTheme="minorHAnsi"/>
              </w:rPr>
              <w:t xml:space="preserve"> droppar </w:t>
            </w:r>
          </w:p>
          <w:p w14:paraId="276D8569" w14:textId="13E16713" w:rsidR="00F91AEC" w:rsidRPr="00735F17" w:rsidRDefault="00735F17" w:rsidP="00735F17">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735F17">
              <w:rPr>
                <w:rFonts w:asciiTheme="minorHAnsi" w:hAnsiTheme="minorHAnsi"/>
              </w:rPr>
              <w:t>(utan konserveringsmedel)</w:t>
            </w:r>
          </w:p>
        </w:tc>
      </w:tr>
      <w:tr w:rsidR="00F91AEC" w:rsidRPr="00925F7A" w14:paraId="306C3AC8" w14:textId="77777777" w:rsidTr="0090124F">
        <w:tc>
          <w:tcPr>
            <w:cnfStyle w:val="001000000000" w:firstRow="0" w:lastRow="0" w:firstColumn="1" w:lastColumn="0" w:oddVBand="0" w:evenVBand="0" w:oddHBand="0" w:evenHBand="0" w:firstRowFirstColumn="0" w:firstRowLastColumn="0" w:lastRowFirstColumn="0" w:lastRowLastColumn="0"/>
            <w:tcW w:w="4743" w:type="dxa"/>
          </w:tcPr>
          <w:p w14:paraId="393DF8A2" w14:textId="127D5D70" w:rsidR="00F91AEC" w:rsidRPr="00925F7A" w:rsidRDefault="00F91AEC" w:rsidP="0090124F">
            <w:pPr>
              <w:pStyle w:val="Pa6"/>
              <w:rPr>
                <w:rFonts w:asciiTheme="minorHAnsi" w:hAnsiTheme="minorHAnsi"/>
              </w:rPr>
            </w:pPr>
          </w:p>
        </w:tc>
        <w:tc>
          <w:tcPr>
            <w:tcW w:w="4744" w:type="dxa"/>
          </w:tcPr>
          <w:p w14:paraId="19781FE4" w14:textId="6E764C81" w:rsidR="00F91AEC" w:rsidRPr="00735F17" w:rsidRDefault="00F91AEC" w:rsidP="00735F17">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F91AEC" w:rsidRPr="00925F7A" w14:paraId="3EF35711" w14:textId="77777777" w:rsidTr="0090124F">
        <w:tc>
          <w:tcPr>
            <w:cnfStyle w:val="001000000000" w:firstRow="0" w:lastRow="0" w:firstColumn="1" w:lastColumn="0" w:oddVBand="0" w:evenVBand="0" w:oddHBand="0" w:evenHBand="0" w:firstRowFirstColumn="0" w:firstRowLastColumn="0" w:lastRowFirstColumn="0" w:lastRowLastColumn="0"/>
            <w:tcW w:w="4743" w:type="dxa"/>
          </w:tcPr>
          <w:p w14:paraId="4317D30A" w14:textId="19AD9815" w:rsidR="00F91AEC" w:rsidRPr="00925F7A" w:rsidRDefault="00735F17" w:rsidP="0090124F">
            <w:pPr>
              <w:pStyle w:val="Pa6"/>
              <w:rPr>
                <w:rFonts w:asciiTheme="minorHAnsi" w:hAnsiTheme="minorHAnsi"/>
              </w:rPr>
            </w:pPr>
            <w:proofErr w:type="spellStart"/>
            <w:r w:rsidRPr="00735F17">
              <w:rPr>
                <w:rFonts w:asciiTheme="minorHAnsi" w:hAnsiTheme="minorHAnsi"/>
              </w:rPr>
              <w:t>karbomer</w:t>
            </w:r>
            <w:proofErr w:type="spellEnd"/>
          </w:p>
        </w:tc>
        <w:tc>
          <w:tcPr>
            <w:tcW w:w="4744" w:type="dxa"/>
          </w:tcPr>
          <w:p w14:paraId="0407EBF2" w14:textId="661772E0" w:rsidR="00F91AEC" w:rsidRPr="00735F17" w:rsidRDefault="00735F17" w:rsidP="00735F17">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r w:rsidRPr="00735F17">
              <w:rPr>
                <w:rFonts w:asciiTheme="minorHAnsi" w:hAnsiTheme="minorHAnsi"/>
              </w:rPr>
              <w:t>Oftagel</w:t>
            </w:r>
            <w:proofErr w:type="spellEnd"/>
            <w:r w:rsidRPr="00735F17">
              <w:rPr>
                <w:rFonts w:asciiTheme="minorHAnsi" w:hAnsiTheme="minorHAnsi"/>
              </w:rPr>
              <w:t xml:space="preserve"> gel</w:t>
            </w:r>
          </w:p>
        </w:tc>
      </w:tr>
      <w:tr w:rsidR="00F91AEC" w:rsidRPr="00735F17" w14:paraId="32C0EE68" w14:textId="77777777" w:rsidTr="0090124F">
        <w:tc>
          <w:tcPr>
            <w:cnfStyle w:val="001000000000" w:firstRow="0" w:lastRow="0" w:firstColumn="1" w:lastColumn="0" w:oddVBand="0" w:evenVBand="0" w:oddHBand="0" w:evenHBand="0" w:firstRowFirstColumn="0" w:firstRowLastColumn="0" w:lastRowFirstColumn="0" w:lastRowLastColumn="0"/>
            <w:tcW w:w="9487" w:type="dxa"/>
            <w:gridSpan w:val="2"/>
          </w:tcPr>
          <w:p w14:paraId="185FEAD7" w14:textId="3EA0AFC4" w:rsidR="00F91AEC" w:rsidRPr="00735F17" w:rsidRDefault="00735F17" w:rsidP="00735F17">
            <w:pPr>
              <w:pStyle w:val="Pa6"/>
              <w:rPr>
                <w:rFonts w:asciiTheme="minorHAnsi" w:hAnsiTheme="minorHAnsi"/>
                <w:b w:val="0"/>
                <w:bCs/>
              </w:rPr>
            </w:pPr>
            <w:r w:rsidRPr="00735F17">
              <w:rPr>
                <w:rFonts w:asciiTheme="minorHAnsi" w:hAnsiTheme="minorHAnsi"/>
                <w:b w:val="0"/>
                <w:bCs/>
              </w:rPr>
              <w:t xml:space="preserve">(flaska = med konserveringsmedel) </w:t>
            </w:r>
            <w:r w:rsidRPr="00735F17">
              <w:rPr>
                <w:rFonts w:asciiTheme="minorHAnsi" w:hAnsiTheme="minorHAnsi"/>
                <w:b w:val="0"/>
                <w:bCs/>
              </w:rPr>
              <w:br/>
              <w:t>(engångspipett = utan konserverings</w:t>
            </w:r>
            <w:r w:rsidRPr="00735F17">
              <w:rPr>
                <w:rFonts w:asciiTheme="minorHAnsi" w:hAnsiTheme="minorHAnsi"/>
                <w:b w:val="0"/>
                <w:bCs/>
              </w:rPr>
              <w:softHyphen/>
              <w:t>medel</w:t>
            </w:r>
            <w:r w:rsidR="001D6FD6">
              <w:rPr>
                <w:rFonts w:asciiTheme="minorHAnsi" w:hAnsiTheme="minorHAnsi"/>
                <w:b w:val="0"/>
                <w:bCs/>
              </w:rPr>
              <w:t>)</w:t>
            </w:r>
          </w:p>
        </w:tc>
      </w:tr>
      <w:tr w:rsidR="00735F17" w:rsidRPr="00735F17" w14:paraId="7FA4B9BD" w14:textId="77777777" w:rsidTr="00B13D17">
        <w:tc>
          <w:tcPr>
            <w:cnfStyle w:val="001000000000" w:firstRow="0" w:lastRow="0" w:firstColumn="1" w:lastColumn="0" w:oddVBand="0" w:evenVBand="0" w:oddHBand="0" w:evenHBand="0" w:firstRowFirstColumn="0" w:firstRowLastColumn="0" w:lastRowFirstColumn="0" w:lastRowLastColumn="0"/>
            <w:tcW w:w="9487" w:type="dxa"/>
            <w:gridSpan w:val="2"/>
          </w:tcPr>
          <w:p w14:paraId="06E7A4AA" w14:textId="0BD5EA21" w:rsidR="00735F17" w:rsidRPr="00735F17" w:rsidRDefault="00A405D2" w:rsidP="00735F17">
            <w:pPr>
              <w:pStyle w:val="Pa6"/>
              <w:rPr>
                <w:rFonts w:asciiTheme="minorHAnsi" w:hAnsiTheme="minorHAnsi"/>
                <w:b w:val="0"/>
                <w:bCs/>
              </w:rPr>
            </w:pPr>
            <w:proofErr w:type="spellStart"/>
            <w:r w:rsidRPr="00A405D2">
              <w:rPr>
                <w:rFonts w:asciiTheme="minorHAnsi" w:hAnsiTheme="minorHAnsi"/>
              </w:rPr>
              <w:t>Oculentum</w:t>
            </w:r>
            <w:proofErr w:type="spellEnd"/>
            <w:r w:rsidRPr="00A405D2">
              <w:rPr>
                <w:rFonts w:asciiTheme="minorHAnsi" w:hAnsiTheme="minorHAnsi"/>
              </w:rPr>
              <w:t xml:space="preserve"> simplex</w:t>
            </w:r>
            <w:r w:rsidRPr="00A405D2">
              <w:rPr>
                <w:rFonts w:asciiTheme="minorHAnsi" w:hAnsiTheme="minorHAnsi"/>
                <w:b w:val="0"/>
                <w:bCs/>
              </w:rPr>
              <w:t xml:space="preserve"> om behov av smörjande nattetid finns och urglasförband inte används. </w:t>
            </w:r>
            <w:proofErr w:type="spellStart"/>
            <w:r w:rsidRPr="00A405D2">
              <w:rPr>
                <w:rFonts w:asciiTheme="minorHAnsi" w:hAnsiTheme="minorHAnsi"/>
                <w:b w:val="0"/>
                <w:bCs/>
              </w:rPr>
              <w:t>Keratokonjunktivitis</w:t>
            </w:r>
            <w:proofErr w:type="spellEnd"/>
            <w:r w:rsidRPr="00A405D2">
              <w:rPr>
                <w:rFonts w:asciiTheme="minorHAnsi" w:hAnsiTheme="minorHAnsi"/>
                <w:b w:val="0"/>
                <w:bCs/>
              </w:rPr>
              <w:t xml:space="preserve"> </w:t>
            </w:r>
            <w:proofErr w:type="spellStart"/>
            <w:r w:rsidRPr="00A405D2">
              <w:rPr>
                <w:rFonts w:asciiTheme="minorHAnsi" w:hAnsiTheme="minorHAnsi"/>
                <w:b w:val="0"/>
                <w:bCs/>
              </w:rPr>
              <w:t>sicca</w:t>
            </w:r>
            <w:proofErr w:type="spellEnd"/>
            <w:r w:rsidRPr="00A405D2">
              <w:rPr>
                <w:rFonts w:asciiTheme="minorHAnsi" w:hAnsiTheme="minorHAnsi"/>
                <w:b w:val="0"/>
                <w:bCs/>
              </w:rPr>
              <w:t xml:space="preserve"> och </w:t>
            </w:r>
            <w:proofErr w:type="spellStart"/>
            <w:r w:rsidRPr="00A405D2">
              <w:rPr>
                <w:rFonts w:asciiTheme="minorHAnsi" w:hAnsiTheme="minorHAnsi"/>
                <w:b w:val="0"/>
                <w:bCs/>
              </w:rPr>
              <w:t>facialispares</w:t>
            </w:r>
            <w:proofErr w:type="spellEnd"/>
            <w:r w:rsidRPr="00A405D2">
              <w:rPr>
                <w:rFonts w:asciiTheme="minorHAnsi" w:hAnsiTheme="minorHAnsi"/>
                <w:b w:val="0"/>
                <w:bCs/>
              </w:rPr>
              <w:t xml:space="preserve"> är </w:t>
            </w:r>
            <w:proofErr w:type="spellStart"/>
            <w:r w:rsidRPr="00A405D2">
              <w:rPr>
                <w:rFonts w:asciiTheme="minorHAnsi" w:hAnsiTheme="minorHAnsi"/>
                <w:b w:val="0"/>
                <w:bCs/>
              </w:rPr>
              <w:t>förmånsberättigande</w:t>
            </w:r>
            <w:proofErr w:type="spellEnd"/>
            <w:r w:rsidRPr="00A405D2">
              <w:rPr>
                <w:rFonts w:asciiTheme="minorHAnsi" w:hAnsiTheme="minorHAnsi"/>
                <w:b w:val="0"/>
                <w:bCs/>
              </w:rPr>
              <w:t xml:space="preserve"> diagnoser.</w:t>
            </w:r>
          </w:p>
        </w:tc>
      </w:tr>
    </w:tbl>
    <w:p w14:paraId="23508164" w14:textId="7E816F01" w:rsidR="00F91AEC" w:rsidRDefault="00F91AEC" w:rsidP="00CD3B77"/>
    <w:p w14:paraId="468C676F" w14:textId="77777777" w:rsidR="009059F4" w:rsidRDefault="009059F4" w:rsidP="00CD3B77"/>
    <w:tbl>
      <w:tblPr>
        <w:tblStyle w:val="RegionBlekinge-medlinjer"/>
        <w:tblW w:w="0" w:type="auto"/>
        <w:tblLook w:val="04A0" w:firstRow="1" w:lastRow="0" w:firstColumn="1" w:lastColumn="0" w:noHBand="0" w:noVBand="1"/>
      </w:tblPr>
      <w:tblGrid>
        <w:gridCol w:w="9487"/>
      </w:tblGrid>
      <w:tr w:rsidR="00735F17" w:rsidRPr="00F91AEC" w14:paraId="0102ED93" w14:textId="77777777" w:rsidTr="009012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shd w:val="clear" w:color="auto" w:fill="F2F2F2" w:themeFill="background1" w:themeFillShade="F2"/>
          </w:tcPr>
          <w:p w14:paraId="5069AC47" w14:textId="5B6F69EB" w:rsidR="00735F17" w:rsidRPr="0046651A" w:rsidRDefault="00735F17" w:rsidP="0090124F">
            <w:pPr>
              <w:jc w:val="center"/>
              <w:rPr>
                <w:rFonts w:asciiTheme="majorHAnsi" w:hAnsiTheme="majorHAnsi"/>
                <w:color w:val="000000" w:themeColor="text1"/>
                <w:sz w:val="28"/>
                <w:szCs w:val="28"/>
              </w:rPr>
            </w:pPr>
            <w:r>
              <w:rPr>
                <w:rFonts w:asciiTheme="majorHAnsi" w:hAnsiTheme="majorHAnsi"/>
                <w:color w:val="000000" w:themeColor="text1"/>
                <w:sz w:val="28"/>
                <w:szCs w:val="28"/>
              </w:rPr>
              <w:lastRenderedPageBreak/>
              <w:t>Herpes</w:t>
            </w:r>
            <w:r w:rsidR="00FE714C">
              <w:rPr>
                <w:rFonts w:asciiTheme="majorHAnsi" w:hAnsiTheme="majorHAnsi"/>
                <w:color w:val="000000" w:themeColor="text1"/>
                <w:sz w:val="28"/>
                <w:szCs w:val="28"/>
              </w:rPr>
              <w:t>infektioner i ögat</w:t>
            </w:r>
          </w:p>
        </w:tc>
      </w:tr>
    </w:tbl>
    <w:p w14:paraId="22A8EE22" w14:textId="4B109126" w:rsidR="00A405D2" w:rsidRDefault="009059F4" w:rsidP="00C00BAD">
      <w:pPr>
        <w:pStyle w:val="Pa6"/>
        <w:rPr>
          <w:rFonts w:asciiTheme="majorHAnsi" w:eastAsiaTheme="majorEastAsia" w:hAnsiTheme="majorHAnsi"/>
          <w:b/>
          <w:bCs/>
        </w:rPr>
      </w:pPr>
      <w:r>
        <w:rPr>
          <w:rFonts w:asciiTheme="minorHAnsi" w:hAnsiTheme="minorHAnsi"/>
          <w:bCs/>
        </w:rPr>
        <w:br/>
      </w:r>
      <w:r w:rsidR="00A405D2" w:rsidRPr="00A405D2">
        <w:rPr>
          <w:rFonts w:asciiTheme="majorHAnsi" w:eastAsiaTheme="majorEastAsia" w:hAnsiTheme="majorHAnsi"/>
          <w:b/>
          <w:bCs/>
        </w:rPr>
        <w:t>Herpes simplex</w:t>
      </w:r>
    </w:p>
    <w:tbl>
      <w:tblPr>
        <w:tblStyle w:val="RegionBlekinge-medlinjer"/>
        <w:tblW w:w="0" w:type="auto"/>
        <w:tblLook w:val="04A0" w:firstRow="1" w:lastRow="0" w:firstColumn="1" w:lastColumn="0" w:noHBand="0" w:noVBand="1"/>
      </w:tblPr>
      <w:tblGrid>
        <w:gridCol w:w="4743"/>
        <w:gridCol w:w="4744"/>
      </w:tblGrid>
      <w:tr w:rsidR="00A405D2" w:rsidRPr="00925F7A" w14:paraId="18E31A80" w14:textId="77777777" w:rsidTr="002C53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3203FF39" w14:textId="77777777" w:rsidR="00A405D2" w:rsidRPr="00735F17" w:rsidRDefault="00A405D2" w:rsidP="002C53E8">
            <w:pPr>
              <w:pStyle w:val="Pa6"/>
              <w:rPr>
                <w:rFonts w:asciiTheme="minorHAnsi" w:hAnsiTheme="minorHAnsi"/>
              </w:rPr>
            </w:pPr>
            <w:proofErr w:type="spellStart"/>
            <w:r w:rsidRPr="00735F17">
              <w:rPr>
                <w:rFonts w:asciiTheme="minorHAnsi" w:hAnsiTheme="minorHAnsi"/>
              </w:rPr>
              <w:t>aciklovir</w:t>
            </w:r>
            <w:proofErr w:type="spellEnd"/>
          </w:p>
        </w:tc>
        <w:tc>
          <w:tcPr>
            <w:tcW w:w="4744" w:type="dxa"/>
          </w:tcPr>
          <w:p w14:paraId="5E630C7E" w14:textId="77777777" w:rsidR="00A405D2" w:rsidRPr="00A405D2" w:rsidRDefault="00A405D2" w:rsidP="002C53E8">
            <w:pPr>
              <w:pStyle w:val="Pa6"/>
              <w:cnfStyle w:val="100000000000" w:firstRow="1" w:lastRow="0" w:firstColumn="0" w:lastColumn="0" w:oddVBand="0" w:evenVBand="0" w:oddHBand="0" w:evenHBand="0" w:firstRowFirstColumn="0" w:firstRowLastColumn="0" w:lastRowFirstColumn="0" w:lastRowLastColumn="0"/>
              <w:rPr>
                <w:rFonts w:cs="Gesta"/>
                <w:b w:val="0"/>
                <w:bCs/>
                <w:color w:val="221E1F"/>
                <w:sz w:val="14"/>
                <w:szCs w:val="14"/>
              </w:rPr>
            </w:pPr>
            <w:proofErr w:type="spellStart"/>
            <w:r w:rsidRPr="00A405D2">
              <w:rPr>
                <w:rFonts w:asciiTheme="minorHAnsi" w:hAnsiTheme="minorHAnsi"/>
                <w:b w:val="0"/>
                <w:bCs/>
              </w:rPr>
              <w:t>Xorox</w:t>
            </w:r>
            <w:proofErr w:type="spellEnd"/>
            <w:r w:rsidRPr="00A405D2">
              <w:rPr>
                <w:b w:val="0"/>
                <w:bCs/>
              </w:rPr>
              <w:t>*</w:t>
            </w:r>
          </w:p>
        </w:tc>
      </w:tr>
      <w:tr w:rsidR="00A405D2" w:rsidRPr="00735F17" w14:paraId="4D497D00" w14:textId="77777777" w:rsidTr="002C53E8">
        <w:tc>
          <w:tcPr>
            <w:cnfStyle w:val="001000000000" w:firstRow="0" w:lastRow="0" w:firstColumn="1" w:lastColumn="0" w:oddVBand="0" w:evenVBand="0" w:oddHBand="0" w:evenHBand="0" w:firstRowFirstColumn="0" w:firstRowLastColumn="0" w:lastRowFirstColumn="0" w:lastRowLastColumn="0"/>
            <w:tcW w:w="9487" w:type="dxa"/>
            <w:gridSpan w:val="2"/>
          </w:tcPr>
          <w:p w14:paraId="5B7C5EB0" w14:textId="77777777" w:rsidR="00A405D2" w:rsidRPr="00735F17" w:rsidRDefault="00A405D2" w:rsidP="002C53E8">
            <w:pPr>
              <w:pStyle w:val="Pa6"/>
              <w:rPr>
                <w:rFonts w:asciiTheme="minorHAnsi" w:hAnsiTheme="minorHAnsi"/>
                <w:b w:val="0"/>
                <w:bCs/>
              </w:rPr>
            </w:pPr>
            <w:r w:rsidRPr="00735F17">
              <w:rPr>
                <w:rFonts w:asciiTheme="minorHAnsi" w:hAnsiTheme="minorHAnsi"/>
                <w:b w:val="0"/>
                <w:bCs/>
              </w:rPr>
              <w:t>För dosering se bakgrundsmaterial.</w:t>
            </w:r>
          </w:p>
        </w:tc>
      </w:tr>
    </w:tbl>
    <w:p w14:paraId="23D670E4" w14:textId="77777777" w:rsidR="002B2BBD" w:rsidRPr="009815E0" w:rsidRDefault="002B2BBD" w:rsidP="002B2BBD">
      <w:pPr>
        <w:pStyle w:val="Pa6"/>
        <w:rPr>
          <w:rFonts w:asciiTheme="minorHAnsi" w:hAnsiTheme="minorHAnsi"/>
          <w:bCs/>
          <w:sz w:val="22"/>
          <w:szCs w:val="22"/>
        </w:rPr>
      </w:pPr>
      <w:r w:rsidRPr="009815E0">
        <w:rPr>
          <w:rFonts w:asciiTheme="minorHAnsi" w:hAnsiTheme="minorHAnsi"/>
          <w:bCs/>
          <w:sz w:val="22"/>
          <w:szCs w:val="22"/>
        </w:rPr>
        <w:t>* Läkemedlet ingår inte i Läkemedelsförsäkringen.</w:t>
      </w:r>
    </w:p>
    <w:p w14:paraId="0DABD199" w14:textId="77777777" w:rsidR="00A405D2" w:rsidRPr="00A405D2" w:rsidRDefault="00A405D2" w:rsidP="00A405D2">
      <w:pPr>
        <w:pStyle w:val="Default"/>
      </w:pPr>
    </w:p>
    <w:p w14:paraId="52D86CF1" w14:textId="6E333FF8" w:rsidR="00A405D2" w:rsidRDefault="00A405D2" w:rsidP="00C00BAD">
      <w:pPr>
        <w:pStyle w:val="Pa6"/>
        <w:rPr>
          <w:rFonts w:asciiTheme="minorHAnsi" w:hAnsiTheme="minorHAnsi"/>
          <w:bCs/>
        </w:rPr>
      </w:pPr>
      <w:r w:rsidRPr="00A405D2">
        <w:rPr>
          <w:rFonts w:asciiTheme="majorHAnsi" w:eastAsiaTheme="majorEastAsia" w:hAnsiTheme="majorHAnsi"/>
          <w:b/>
          <w:bCs/>
        </w:rPr>
        <w:t xml:space="preserve">Herpes </w:t>
      </w:r>
      <w:proofErr w:type="spellStart"/>
      <w:r w:rsidRPr="00A405D2">
        <w:rPr>
          <w:rFonts w:asciiTheme="majorHAnsi" w:eastAsiaTheme="majorEastAsia" w:hAnsiTheme="majorHAnsi"/>
          <w:b/>
          <w:bCs/>
        </w:rPr>
        <w:t>zoster</w:t>
      </w:r>
      <w:proofErr w:type="spellEnd"/>
      <w:r w:rsidRPr="00A405D2">
        <w:rPr>
          <w:rFonts w:asciiTheme="majorHAnsi" w:eastAsiaTheme="majorEastAsia" w:hAnsiTheme="majorHAnsi"/>
          <w:b/>
          <w:bCs/>
        </w:rPr>
        <w:t xml:space="preserve"> </w:t>
      </w:r>
      <w:proofErr w:type="spellStart"/>
      <w:r w:rsidRPr="00A405D2">
        <w:rPr>
          <w:rFonts w:asciiTheme="majorHAnsi" w:eastAsiaTheme="majorEastAsia" w:hAnsiTheme="majorHAnsi"/>
          <w:b/>
          <w:bCs/>
        </w:rPr>
        <w:t>oftalmikus</w:t>
      </w:r>
      <w:proofErr w:type="spellEnd"/>
    </w:p>
    <w:tbl>
      <w:tblPr>
        <w:tblStyle w:val="RegionBlekinge-medlinjer"/>
        <w:tblW w:w="0" w:type="auto"/>
        <w:tblLook w:val="04A0" w:firstRow="1" w:lastRow="0" w:firstColumn="1" w:lastColumn="0" w:noHBand="0" w:noVBand="1"/>
      </w:tblPr>
      <w:tblGrid>
        <w:gridCol w:w="4743"/>
        <w:gridCol w:w="4744"/>
      </w:tblGrid>
      <w:tr w:rsidR="00A405D2" w:rsidRPr="00925F7A" w14:paraId="6AFB4528" w14:textId="77777777" w:rsidTr="002C53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40D2F976" w14:textId="77777777" w:rsidR="00A405D2" w:rsidRPr="00925F7A" w:rsidRDefault="00A405D2" w:rsidP="002C53E8">
            <w:pPr>
              <w:pStyle w:val="Pa6"/>
              <w:rPr>
                <w:rFonts w:asciiTheme="minorHAnsi" w:hAnsiTheme="minorHAnsi"/>
              </w:rPr>
            </w:pPr>
            <w:proofErr w:type="spellStart"/>
            <w:r w:rsidRPr="00735F17">
              <w:rPr>
                <w:rFonts w:asciiTheme="minorHAnsi" w:hAnsiTheme="minorHAnsi"/>
              </w:rPr>
              <w:t>valaciklovir</w:t>
            </w:r>
            <w:proofErr w:type="spellEnd"/>
          </w:p>
        </w:tc>
        <w:tc>
          <w:tcPr>
            <w:tcW w:w="4744" w:type="dxa"/>
          </w:tcPr>
          <w:p w14:paraId="78B8F77C" w14:textId="77777777" w:rsidR="00A405D2" w:rsidRPr="00A405D2" w:rsidRDefault="00A405D2" w:rsidP="002C53E8">
            <w:pPr>
              <w:pStyle w:val="Pa6"/>
              <w:cnfStyle w:val="100000000000" w:firstRow="1" w:lastRow="0" w:firstColumn="0" w:lastColumn="0" w:oddVBand="0" w:evenVBand="0" w:oddHBand="0" w:evenHBand="0" w:firstRowFirstColumn="0" w:firstRowLastColumn="0" w:lastRowFirstColumn="0" w:lastRowLastColumn="0"/>
              <w:rPr>
                <w:rFonts w:asciiTheme="minorHAnsi" w:hAnsiTheme="minorHAnsi"/>
                <w:b w:val="0"/>
                <w:bCs/>
              </w:rPr>
            </w:pPr>
            <w:proofErr w:type="spellStart"/>
            <w:r w:rsidRPr="00A405D2">
              <w:rPr>
                <w:rFonts w:asciiTheme="minorHAnsi" w:hAnsiTheme="minorHAnsi"/>
                <w:b w:val="0"/>
                <w:bCs/>
              </w:rPr>
              <w:t>Valaciclovir</w:t>
            </w:r>
            <w:proofErr w:type="spellEnd"/>
            <w:r w:rsidRPr="00A405D2">
              <w:rPr>
                <w:rFonts w:asciiTheme="minorHAnsi" w:hAnsiTheme="minorHAnsi"/>
                <w:b w:val="0"/>
                <w:bCs/>
              </w:rPr>
              <w:t xml:space="preserve"> tablett</w:t>
            </w:r>
          </w:p>
        </w:tc>
      </w:tr>
    </w:tbl>
    <w:p w14:paraId="2C404693" w14:textId="77777777" w:rsidR="00A405D2" w:rsidRDefault="00A405D2" w:rsidP="00C00BAD">
      <w:pPr>
        <w:pStyle w:val="Pa6"/>
        <w:rPr>
          <w:rFonts w:asciiTheme="minorHAnsi" w:hAnsiTheme="minorHAnsi"/>
          <w:bCs/>
        </w:rPr>
      </w:pPr>
    </w:p>
    <w:p w14:paraId="0CFCD55A" w14:textId="3F2A0BB9" w:rsidR="00A405D2" w:rsidRDefault="00A405D2" w:rsidP="00C00BAD">
      <w:pPr>
        <w:pStyle w:val="Pa6"/>
        <w:rPr>
          <w:rFonts w:asciiTheme="minorHAnsi" w:hAnsiTheme="minorHAnsi"/>
          <w:bCs/>
        </w:rPr>
      </w:pPr>
      <w:r w:rsidRPr="00A405D2">
        <w:rPr>
          <w:rFonts w:asciiTheme="majorHAnsi" w:eastAsiaTheme="majorEastAsia" w:hAnsiTheme="majorHAnsi"/>
          <w:b/>
          <w:bCs/>
        </w:rPr>
        <w:t>Vid sekundärinfektion</w:t>
      </w:r>
    </w:p>
    <w:tbl>
      <w:tblPr>
        <w:tblStyle w:val="RegionBlekinge-medlinjer"/>
        <w:tblW w:w="0" w:type="auto"/>
        <w:tblLook w:val="04A0" w:firstRow="1" w:lastRow="0" w:firstColumn="1" w:lastColumn="0" w:noHBand="0" w:noVBand="1"/>
      </w:tblPr>
      <w:tblGrid>
        <w:gridCol w:w="4743"/>
        <w:gridCol w:w="4744"/>
      </w:tblGrid>
      <w:tr w:rsidR="00A405D2" w:rsidRPr="00735F17" w14:paraId="44E95355" w14:textId="77777777" w:rsidTr="002C53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3C996C9C" w14:textId="77777777" w:rsidR="00A405D2" w:rsidRPr="00735F17" w:rsidRDefault="00A405D2" w:rsidP="002C53E8">
            <w:pPr>
              <w:pStyle w:val="Pa6"/>
              <w:rPr>
                <w:rFonts w:asciiTheme="minorHAnsi" w:hAnsiTheme="minorHAnsi"/>
              </w:rPr>
            </w:pPr>
            <w:proofErr w:type="spellStart"/>
            <w:r w:rsidRPr="00735F17">
              <w:rPr>
                <w:rFonts w:asciiTheme="minorHAnsi" w:hAnsiTheme="minorHAnsi"/>
              </w:rPr>
              <w:t>kloramfenikol</w:t>
            </w:r>
            <w:proofErr w:type="spellEnd"/>
          </w:p>
        </w:tc>
        <w:tc>
          <w:tcPr>
            <w:tcW w:w="4744" w:type="dxa"/>
          </w:tcPr>
          <w:p w14:paraId="64E8754F" w14:textId="77777777" w:rsidR="00A405D2" w:rsidRPr="00A405D2" w:rsidRDefault="00A405D2" w:rsidP="002C53E8">
            <w:pPr>
              <w:pStyle w:val="Pa6"/>
              <w:cnfStyle w:val="100000000000" w:firstRow="1" w:lastRow="0" w:firstColumn="0" w:lastColumn="0" w:oddVBand="0" w:evenVBand="0" w:oddHBand="0" w:evenHBand="0" w:firstRowFirstColumn="0" w:firstRowLastColumn="0" w:lastRowFirstColumn="0" w:lastRowLastColumn="0"/>
              <w:rPr>
                <w:rFonts w:asciiTheme="minorHAnsi" w:hAnsiTheme="minorHAnsi"/>
                <w:b w:val="0"/>
                <w:bCs/>
              </w:rPr>
            </w:pPr>
            <w:proofErr w:type="spellStart"/>
            <w:r w:rsidRPr="00A405D2">
              <w:rPr>
                <w:rFonts w:asciiTheme="minorHAnsi" w:hAnsiTheme="minorHAnsi"/>
                <w:b w:val="0"/>
                <w:bCs/>
              </w:rPr>
              <w:t>Kloramfenikol</w:t>
            </w:r>
            <w:proofErr w:type="spellEnd"/>
          </w:p>
        </w:tc>
      </w:tr>
      <w:tr w:rsidR="00A405D2" w:rsidRPr="00735F17" w14:paraId="799E4EBD" w14:textId="77777777" w:rsidTr="002C53E8">
        <w:tc>
          <w:tcPr>
            <w:cnfStyle w:val="001000000000" w:firstRow="0" w:lastRow="0" w:firstColumn="1" w:lastColumn="0" w:oddVBand="0" w:evenVBand="0" w:oddHBand="0" w:evenHBand="0" w:firstRowFirstColumn="0" w:firstRowLastColumn="0" w:lastRowFirstColumn="0" w:lastRowLastColumn="0"/>
            <w:tcW w:w="4743" w:type="dxa"/>
          </w:tcPr>
          <w:p w14:paraId="462EB27B" w14:textId="77777777" w:rsidR="00A405D2" w:rsidRPr="00735F17" w:rsidRDefault="00A405D2" w:rsidP="002C53E8">
            <w:pPr>
              <w:pStyle w:val="Pa6"/>
              <w:rPr>
                <w:rFonts w:asciiTheme="minorHAnsi" w:hAnsiTheme="minorHAnsi"/>
              </w:rPr>
            </w:pPr>
            <w:proofErr w:type="spellStart"/>
            <w:r w:rsidRPr="00735F17">
              <w:rPr>
                <w:rFonts w:asciiTheme="minorHAnsi" w:hAnsiTheme="minorHAnsi"/>
              </w:rPr>
              <w:t>fucidinsyra</w:t>
            </w:r>
            <w:proofErr w:type="spellEnd"/>
          </w:p>
        </w:tc>
        <w:tc>
          <w:tcPr>
            <w:tcW w:w="4744" w:type="dxa"/>
          </w:tcPr>
          <w:p w14:paraId="0881E0EB" w14:textId="77777777" w:rsidR="00A405D2" w:rsidRPr="00735F17" w:rsidRDefault="00A405D2" w:rsidP="002C53E8">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r w:rsidRPr="00735F17">
              <w:rPr>
                <w:rFonts w:asciiTheme="minorHAnsi" w:hAnsiTheme="minorHAnsi"/>
              </w:rPr>
              <w:t>Fucithalmic</w:t>
            </w:r>
            <w:proofErr w:type="spellEnd"/>
          </w:p>
        </w:tc>
      </w:tr>
    </w:tbl>
    <w:p w14:paraId="55562395" w14:textId="559D2995" w:rsidR="002B4865" w:rsidRDefault="002B4865">
      <w:pPr>
        <w:rPr>
          <w:bCs/>
          <w:sz w:val="24"/>
          <w:szCs w:val="24"/>
        </w:rPr>
      </w:pPr>
    </w:p>
    <w:p w14:paraId="75A66A64" w14:textId="25C45F5E" w:rsidR="009808BF" w:rsidRPr="00517AE2" w:rsidRDefault="001601CA" w:rsidP="001601CA">
      <w:pPr>
        <w:pStyle w:val="Rubrik1"/>
        <w:tabs>
          <w:tab w:val="center" w:pos="4748"/>
        </w:tabs>
        <w:rPr>
          <w:sz w:val="32"/>
          <w:szCs w:val="24"/>
          <w:shd w:val="clear" w:color="auto" w:fill="FFFFFF"/>
        </w:rPr>
      </w:pPr>
      <w:bookmarkStart w:id="34" w:name="_Toc213922020"/>
      <w:r w:rsidRPr="00517AE2">
        <w:rPr>
          <w:sz w:val="32"/>
          <w:szCs w:val="24"/>
          <w:shd w:val="clear" w:color="auto" w:fill="FFFFFF"/>
        </w:rPr>
        <w:t>Öron</w:t>
      </w:r>
      <w:bookmarkEnd w:id="34"/>
    </w:p>
    <w:p w14:paraId="798B67AC" w14:textId="77777777" w:rsidR="00C00BAD" w:rsidRPr="00C00BAD" w:rsidRDefault="00C00BAD" w:rsidP="00C00BAD"/>
    <w:tbl>
      <w:tblPr>
        <w:tblStyle w:val="RegionBlekinge-medlinjer"/>
        <w:tblW w:w="0" w:type="auto"/>
        <w:tblLook w:val="04A0" w:firstRow="1" w:lastRow="0" w:firstColumn="1" w:lastColumn="0" w:noHBand="0" w:noVBand="1"/>
      </w:tblPr>
      <w:tblGrid>
        <w:gridCol w:w="4743"/>
        <w:gridCol w:w="4744"/>
      </w:tblGrid>
      <w:tr w:rsidR="009808BF" w:rsidRPr="00F91AEC" w14:paraId="37DFF2CC" w14:textId="77777777" w:rsidTr="009012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1D1B357E" w14:textId="15214006" w:rsidR="009808BF" w:rsidRPr="0046651A" w:rsidRDefault="009808BF" w:rsidP="0090124F">
            <w:pPr>
              <w:jc w:val="center"/>
              <w:rPr>
                <w:rFonts w:asciiTheme="majorHAnsi" w:hAnsiTheme="majorHAnsi"/>
                <w:color w:val="000000" w:themeColor="text1"/>
                <w:sz w:val="28"/>
                <w:szCs w:val="28"/>
              </w:rPr>
            </w:pPr>
            <w:r>
              <w:rPr>
                <w:rFonts w:asciiTheme="majorHAnsi" w:hAnsiTheme="majorHAnsi"/>
                <w:color w:val="000000" w:themeColor="text1"/>
                <w:sz w:val="28"/>
                <w:szCs w:val="28"/>
              </w:rPr>
              <w:t>Extern otit</w:t>
            </w:r>
          </w:p>
        </w:tc>
      </w:tr>
      <w:tr w:rsidR="009808BF" w:rsidRPr="00925F7A" w14:paraId="189DE19C" w14:textId="77777777" w:rsidTr="0090124F">
        <w:tc>
          <w:tcPr>
            <w:cnfStyle w:val="001000000000" w:firstRow="0" w:lastRow="0" w:firstColumn="1" w:lastColumn="0" w:oddVBand="0" w:evenVBand="0" w:oddHBand="0" w:evenHBand="0" w:firstRowFirstColumn="0" w:firstRowLastColumn="0" w:lastRowFirstColumn="0" w:lastRowLastColumn="0"/>
            <w:tcW w:w="4743" w:type="dxa"/>
          </w:tcPr>
          <w:p w14:paraId="4C41C81B" w14:textId="664877E5" w:rsidR="009808BF" w:rsidRPr="00565FD5" w:rsidRDefault="00565FD5" w:rsidP="00565FD5">
            <w:pPr>
              <w:pStyle w:val="Pa6"/>
              <w:rPr>
                <w:rFonts w:asciiTheme="minorHAnsi" w:hAnsiTheme="minorHAnsi"/>
              </w:rPr>
            </w:pPr>
            <w:r w:rsidRPr="00565FD5">
              <w:rPr>
                <w:rFonts w:asciiTheme="minorHAnsi" w:hAnsiTheme="minorHAnsi"/>
                <w:b w:val="0"/>
                <w:bCs/>
              </w:rPr>
              <w:t>1</w:t>
            </w:r>
            <w:r w:rsidRPr="00565FD5">
              <w:rPr>
                <w:rFonts w:asciiTheme="minorHAnsi" w:hAnsiTheme="minorHAnsi"/>
              </w:rPr>
              <w:t xml:space="preserve"> hydrokortison + </w:t>
            </w:r>
            <w:proofErr w:type="spellStart"/>
            <w:r w:rsidRPr="00565FD5">
              <w:rPr>
                <w:rFonts w:asciiTheme="minorHAnsi" w:hAnsiTheme="minorHAnsi"/>
              </w:rPr>
              <w:t>antiinfektiva</w:t>
            </w:r>
            <w:proofErr w:type="spellEnd"/>
            <w:r w:rsidRPr="00565FD5">
              <w:rPr>
                <w:rFonts w:asciiTheme="minorHAnsi" w:hAnsiTheme="minorHAnsi"/>
              </w:rPr>
              <w:t xml:space="preserve"> </w:t>
            </w:r>
          </w:p>
        </w:tc>
        <w:tc>
          <w:tcPr>
            <w:tcW w:w="4744" w:type="dxa"/>
          </w:tcPr>
          <w:p w14:paraId="12A6808A" w14:textId="66BC6AFC" w:rsidR="009808BF" w:rsidRPr="00565FD5" w:rsidRDefault="00565FD5" w:rsidP="0090124F">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r w:rsidRPr="00565FD5">
              <w:rPr>
                <w:rFonts w:asciiTheme="minorHAnsi" w:hAnsiTheme="minorHAnsi"/>
              </w:rPr>
              <w:t>Terracortril</w:t>
            </w:r>
            <w:proofErr w:type="spellEnd"/>
            <w:r w:rsidRPr="00565FD5">
              <w:rPr>
                <w:rFonts w:asciiTheme="minorHAnsi" w:hAnsiTheme="minorHAnsi"/>
              </w:rPr>
              <w:t xml:space="preserve"> med </w:t>
            </w:r>
            <w:proofErr w:type="spellStart"/>
            <w:r w:rsidRPr="00565FD5">
              <w:rPr>
                <w:rFonts w:asciiTheme="minorHAnsi" w:hAnsiTheme="minorHAnsi"/>
              </w:rPr>
              <w:t>Polymyxin</w:t>
            </w:r>
            <w:proofErr w:type="spellEnd"/>
            <w:r w:rsidRPr="00565FD5">
              <w:rPr>
                <w:rFonts w:asciiTheme="minorHAnsi" w:hAnsiTheme="minorHAnsi"/>
              </w:rPr>
              <w:t xml:space="preserve"> B</w:t>
            </w:r>
          </w:p>
        </w:tc>
      </w:tr>
      <w:tr w:rsidR="009808BF" w:rsidRPr="00925F7A" w14:paraId="0099AF16" w14:textId="77777777" w:rsidTr="0090124F">
        <w:tc>
          <w:tcPr>
            <w:cnfStyle w:val="001000000000" w:firstRow="0" w:lastRow="0" w:firstColumn="1" w:lastColumn="0" w:oddVBand="0" w:evenVBand="0" w:oddHBand="0" w:evenHBand="0" w:firstRowFirstColumn="0" w:firstRowLastColumn="0" w:lastRowFirstColumn="0" w:lastRowLastColumn="0"/>
            <w:tcW w:w="4743" w:type="dxa"/>
          </w:tcPr>
          <w:p w14:paraId="7F18D1B6" w14:textId="006964B1" w:rsidR="009808BF" w:rsidRPr="00565FD5" w:rsidRDefault="00565FD5" w:rsidP="00565FD5">
            <w:pPr>
              <w:pStyle w:val="Pa6"/>
              <w:rPr>
                <w:rFonts w:asciiTheme="minorHAnsi" w:hAnsiTheme="minorHAnsi"/>
              </w:rPr>
            </w:pPr>
            <w:r w:rsidRPr="00565FD5">
              <w:rPr>
                <w:rFonts w:asciiTheme="minorHAnsi" w:hAnsiTheme="minorHAnsi"/>
                <w:b w:val="0"/>
                <w:bCs/>
              </w:rPr>
              <w:t>2</w:t>
            </w:r>
            <w:r w:rsidRPr="00565FD5">
              <w:rPr>
                <w:rFonts w:asciiTheme="minorHAnsi" w:hAnsiTheme="minorHAnsi"/>
              </w:rPr>
              <w:t xml:space="preserve"> </w:t>
            </w:r>
            <w:proofErr w:type="spellStart"/>
            <w:r w:rsidRPr="00565FD5">
              <w:rPr>
                <w:rFonts w:asciiTheme="minorHAnsi" w:hAnsiTheme="minorHAnsi"/>
              </w:rPr>
              <w:t>hydrokortisonbutyrat</w:t>
            </w:r>
            <w:proofErr w:type="spellEnd"/>
            <w:r w:rsidRPr="00565FD5">
              <w:rPr>
                <w:rFonts w:asciiTheme="minorHAnsi" w:hAnsiTheme="minorHAnsi"/>
              </w:rPr>
              <w:t xml:space="preserve"> </w:t>
            </w:r>
          </w:p>
        </w:tc>
        <w:tc>
          <w:tcPr>
            <w:tcW w:w="4744" w:type="dxa"/>
          </w:tcPr>
          <w:p w14:paraId="76323EA1" w14:textId="5CDB837E" w:rsidR="009808BF" w:rsidRPr="00565FD5" w:rsidRDefault="00565FD5" w:rsidP="0090124F">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r w:rsidRPr="00565FD5">
              <w:rPr>
                <w:rFonts w:asciiTheme="minorHAnsi" w:hAnsiTheme="minorHAnsi"/>
              </w:rPr>
              <w:t>Locoid</w:t>
            </w:r>
            <w:proofErr w:type="spellEnd"/>
            <w:r w:rsidRPr="00565FD5">
              <w:rPr>
                <w:rFonts w:asciiTheme="minorHAnsi" w:hAnsiTheme="minorHAnsi"/>
              </w:rPr>
              <w:t xml:space="preserve"> </w:t>
            </w:r>
            <w:proofErr w:type="spellStart"/>
            <w:r w:rsidRPr="00565FD5">
              <w:rPr>
                <w:rFonts w:asciiTheme="minorHAnsi" w:hAnsiTheme="minorHAnsi"/>
              </w:rPr>
              <w:t>kutan</w:t>
            </w:r>
            <w:proofErr w:type="spellEnd"/>
            <w:r w:rsidRPr="00565FD5">
              <w:rPr>
                <w:rFonts w:asciiTheme="minorHAnsi" w:hAnsiTheme="minorHAnsi"/>
              </w:rPr>
              <w:t xml:space="preserve"> lösning</w:t>
            </w:r>
          </w:p>
        </w:tc>
      </w:tr>
    </w:tbl>
    <w:p w14:paraId="5FE19875" w14:textId="2D77C3E4" w:rsidR="00565FD5" w:rsidRDefault="001601CA" w:rsidP="00565FD5">
      <w:pPr>
        <w:rPr>
          <w:shd w:val="clear" w:color="auto" w:fill="FFFFFF"/>
        </w:rPr>
      </w:pPr>
      <w:r>
        <w:rPr>
          <w:shd w:val="clear" w:color="auto" w:fill="FFFFFF"/>
        </w:rPr>
        <w:tab/>
      </w:r>
    </w:p>
    <w:tbl>
      <w:tblPr>
        <w:tblStyle w:val="RegionBlekinge-medlinjer"/>
        <w:tblW w:w="0" w:type="auto"/>
        <w:tblLook w:val="04A0" w:firstRow="1" w:lastRow="0" w:firstColumn="1" w:lastColumn="0" w:noHBand="0" w:noVBand="1"/>
      </w:tblPr>
      <w:tblGrid>
        <w:gridCol w:w="4743"/>
        <w:gridCol w:w="4744"/>
      </w:tblGrid>
      <w:tr w:rsidR="00565FD5" w:rsidRPr="00F91AEC" w14:paraId="1FC58C33" w14:textId="77777777" w:rsidTr="009012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gridSpan w:val="2"/>
            <w:shd w:val="clear" w:color="auto" w:fill="F2F2F2" w:themeFill="background1" w:themeFillShade="F2"/>
          </w:tcPr>
          <w:p w14:paraId="36D18AC6" w14:textId="36BBB4BF" w:rsidR="00565FD5" w:rsidRPr="0046651A" w:rsidRDefault="00565FD5" w:rsidP="0090124F">
            <w:pPr>
              <w:jc w:val="center"/>
              <w:rPr>
                <w:rFonts w:asciiTheme="majorHAnsi" w:hAnsiTheme="majorHAnsi"/>
                <w:color w:val="000000" w:themeColor="text1"/>
                <w:sz w:val="28"/>
                <w:szCs w:val="28"/>
              </w:rPr>
            </w:pPr>
            <w:r>
              <w:rPr>
                <w:rFonts w:asciiTheme="majorHAnsi" w:hAnsiTheme="majorHAnsi"/>
                <w:color w:val="000000" w:themeColor="text1"/>
                <w:sz w:val="28"/>
                <w:szCs w:val="28"/>
              </w:rPr>
              <w:t>Plaströrsflytning</w:t>
            </w:r>
          </w:p>
        </w:tc>
      </w:tr>
      <w:tr w:rsidR="00565FD5" w:rsidRPr="00925F7A" w14:paraId="25C71FE8" w14:textId="77777777" w:rsidTr="0090124F">
        <w:tc>
          <w:tcPr>
            <w:cnfStyle w:val="001000000000" w:firstRow="0" w:lastRow="0" w:firstColumn="1" w:lastColumn="0" w:oddVBand="0" w:evenVBand="0" w:oddHBand="0" w:evenHBand="0" w:firstRowFirstColumn="0" w:firstRowLastColumn="0" w:lastRowFirstColumn="0" w:lastRowLastColumn="0"/>
            <w:tcW w:w="4743" w:type="dxa"/>
          </w:tcPr>
          <w:p w14:paraId="78A031D4" w14:textId="77777777" w:rsidR="00565FD5" w:rsidRPr="00565FD5" w:rsidRDefault="00565FD5" w:rsidP="0090124F">
            <w:pPr>
              <w:pStyle w:val="Pa6"/>
              <w:rPr>
                <w:rFonts w:asciiTheme="minorHAnsi" w:hAnsiTheme="minorHAnsi"/>
              </w:rPr>
            </w:pPr>
            <w:r w:rsidRPr="00565FD5">
              <w:rPr>
                <w:rFonts w:asciiTheme="minorHAnsi" w:hAnsiTheme="minorHAnsi"/>
                <w:b w:val="0"/>
                <w:bCs/>
              </w:rPr>
              <w:t>1</w:t>
            </w:r>
            <w:r w:rsidRPr="00565FD5">
              <w:rPr>
                <w:rFonts w:asciiTheme="minorHAnsi" w:hAnsiTheme="minorHAnsi"/>
              </w:rPr>
              <w:t xml:space="preserve"> hydrokortison + </w:t>
            </w:r>
            <w:proofErr w:type="spellStart"/>
            <w:r w:rsidRPr="00565FD5">
              <w:rPr>
                <w:rFonts w:asciiTheme="minorHAnsi" w:hAnsiTheme="minorHAnsi"/>
              </w:rPr>
              <w:t>antiinfektiva</w:t>
            </w:r>
            <w:proofErr w:type="spellEnd"/>
            <w:r w:rsidRPr="00565FD5">
              <w:rPr>
                <w:rFonts w:asciiTheme="minorHAnsi" w:hAnsiTheme="minorHAnsi"/>
              </w:rPr>
              <w:t xml:space="preserve"> </w:t>
            </w:r>
          </w:p>
        </w:tc>
        <w:tc>
          <w:tcPr>
            <w:tcW w:w="4744" w:type="dxa"/>
          </w:tcPr>
          <w:p w14:paraId="34A47FC9" w14:textId="77777777" w:rsidR="00565FD5" w:rsidRPr="00565FD5" w:rsidRDefault="00565FD5" w:rsidP="0090124F">
            <w:pPr>
              <w:pStyle w:val="Pa6"/>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r w:rsidRPr="00565FD5">
              <w:rPr>
                <w:rFonts w:asciiTheme="minorHAnsi" w:hAnsiTheme="minorHAnsi"/>
              </w:rPr>
              <w:t>Terracortril</w:t>
            </w:r>
            <w:proofErr w:type="spellEnd"/>
            <w:r w:rsidRPr="00565FD5">
              <w:rPr>
                <w:rFonts w:asciiTheme="minorHAnsi" w:hAnsiTheme="minorHAnsi"/>
              </w:rPr>
              <w:t xml:space="preserve"> med </w:t>
            </w:r>
            <w:proofErr w:type="spellStart"/>
            <w:r w:rsidRPr="00565FD5">
              <w:rPr>
                <w:rFonts w:asciiTheme="minorHAnsi" w:hAnsiTheme="minorHAnsi"/>
              </w:rPr>
              <w:t>Polymyxin</w:t>
            </w:r>
            <w:proofErr w:type="spellEnd"/>
            <w:r w:rsidRPr="00565FD5">
              <w:rPr>
                <w:rFonts w:asciiTheme="minorHAnsi" w:hAnsiTheme="minorHAnsi"/>
              </w:rPr>
              <w:t xml:space="preserve"> B</w:t>
            </w:r>
          </w:p>
        </w:tc>
      </w:tr>
    </w:tbl>
    <w:p w14:paraId="38CAE851" w14:textId="77777777" w:rsidR="00565FD5" w:rsidRDefault="00565FD5" w:rsidP="00B857D6">
      <w:pPr>
        <w:rPr>
          <w:shd w:val="clear" w:color="auto" w:fill="FFFFFF"/>
        </w:rPr>
      </w:pPr>
    </w:p>
    <w:sectPr w:rsidR="00565FD5" w:rsidSect="00E716B7">
      <w:pgSz w:w="11906" w:h="16838" w:code="9"/>
      <w:pgMar w:top="1135" w:right="1133" w:bottom="851" w:left="1276" w:header="624" w:footer="0"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F67D1" w14:textId="77777777" w:rsidR="00C27FF7" w:rsidRDefault="00C27FF7">
      <w:r>
        <w:separator/>
      </w:r>
    </w:p>
    <w:p w14:paraId="168E7A5F" w14:textId="77777777" w:rsidR="00C27FF7" w:rsidRDefault="00C27FF7"/>
  </w:endnote>
  <w:endnote w:type="continuationSeparator" w:id="0">
    <w:p w14:paraId="5F14DC34" w14:textId="77777777" w:rsidR="00C27FF7" w:rsidRDefault="00C27FF7">
      <w:r>
        <w:continuationSeparator/>
      </w:r>
    </w:p>
    <w:p w14:paraId="3E5090BB" w14:textId="77777777" w:rsidR="00C27FF7" w:rsidRDefault="00C27F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okChampa">
    <w:charset w:val="DE"/>
    <w:family w:val="swiss"/>
    <w:pitch w:val="variable"/>
    <w:sig w:usb0="83000003" w:usb1="00000000" w:usb2="00000000" w:usb3="00000000" w:csb0="00010001"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sta">
    <w:altName w:val="Calibri"/>
    <w:panose1 w:val="00000000000000000000"/>
    <w:charset w:val="00"/>
    <w:family w:val="swiss"/>
    <w:notTrueType/>
    <w:pitch w:val="default"/>
    <w:sig w:usb0="00000003" w:usb1="00000000" w:usb2="00000000" w:usb3="00000000" w:csb0="00000001" w:csb1="00000000"/>
  </w:font>
  <w:font w:name="Gesta Lt">
    <w:altName w:val="Calibri"/>
    <w:panose1 w:val="00000000000000000000"/>
    <w:charset w:val="00"/>
    <w:family w:val="swiss"/>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Gesta-Bold">
    <w:altName w:val="Yu Gothic"/>
    <w:panose1 w:val="00000000000000000000"/>
    <w:charset w:val="80"/>
    <w:family w:val="swiss"/>
    <w:notTrueType/>
    <w:pitch w:val="default"/>
    <w:sig w:usb0="00000001" w:usb1="08070000" w:usb2="00000010" w:usb3="00000000" w:csb0="00020000" w:csb1="00000000"/>
  </w:font>
  <w:font w:name="Gesta-Italic">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5881" w:type="pct"/>
      <w:tblInd w:w="-1175" w:type="dxa"/>
      <w:tblBorders>
        <w:top w:val="single" w:sz="4" w:space="0" w:color="auto"/>
      </w:tblBorders>
      <w:tblLayout w:type="fixed"/>
      <w:tblCellMar>
        <w:top w:w="227" w:type="dxa"/>
        <w:right w:w="170" w:type="dxa"/>
      </w:tblCellMar>
      <w:tblLook w:val="04A0" w:firstRow="1" w:lastRow="0" w:firstColumn="1" w:lastColumn="0" w:noHBand="0" w:noVBand="1"/>
      <w:tblCaption w:val="Sidfot"/>
    </w:tblPr>
    <w:tblGrid>
      <w:gridCol w:w="10069"/>
      <w:gridCol w:w="1434"/>
    </w:tblGrid>
    <w:tr w:rsidR="005E2F84" w:rsidRPr="00213C44" w14:paraId="5963CB5C" w14:textId="77777777" w:rsidTr="00C64479">
      <w:trPr>
        <w:trHeight w:val="201"/>
        <w:tblHeader/>
      </w:trPr>
      <w:tc>
        <w:tcPr>
          <w:tcW w:w="8610" w:type="dxa"/>
          <w:vAlign w:val="bottom"/>
        </w:tcPr>
        <w:p w14:paraId="08023294" w14:textId="77777777" w:rsidR="005E2F84" w:rsidRPr="00213C44" w:rsidRDefault="005E2F84" w:rsidP="005229A3">
          <w:pPr>
            <w:pStyle w:val="Sidfot"/>
          </w:pPr>
        </w:p>
      </w:tc>
      <w:tc>
        <w:tcPr>
          <w:tcW w:w="1226" w:type="dxa"/>
          <w:tcMar>
            <w:left w:w="284" w:type="dxa"/>
            <w:right w:w="0" w:type="dxa"/>
          </w:tcMar>
          <w:vAlign w:val="bottom"/>
        </w:tcPr>
        <w:p w14:paraId="575B01E0" w14:textId="77777777" w:rsidR="005E2F84" w:rsidRPr="00213C44" w:rsidRDefault="005E2F84" w:rsidP="005229A3">
          <w:pPr>
            <w:pStyle w:val="Sidfot"/>
            <w:jc w:val="right"/>
          </w:pPr>
          <w:r>
            <w:t xml:space="preserve">Sida </w:t>
          </w:r>
          <w:r>
            <w:fldChar w:fldCharType="begin"/>
          </w:r>
          <w:r>
            <w:instrText xml:space="preserve"> PAGE   \* MERGEFORMAT </w:instrText>
          </w:r>
          <w:r>
            <w:fldChar w:fldCharType="separate"/>
          </w:r>
          <w:r>
            <w:rPr>
              <w:noProof/>
            </w:rPr>
            <w:t>1</w:t>
          </w:r>
          <w:r>
            <w:fldChar w:fldCharType="end"/>
          </w:r>
        </w:p>
      </w:tc>
    </w:tr>
  </w:tbl>
  <w:p w14:paraId="780E1E0D" w14:textId="77777777" w:rsidR="00E2109C" w:rsidRDefault="00E2109C" w:rsidP="003377E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5306" w:type="pct"/>
      <w:tblBorders>
        <w:top w:val="single" w:sz="4" w:space="0" w:color="auto"/>
      </w:tblBorders>
      <w:tblLayout w:type="fixed"/>
      <w:tblCellMar>
        <w:top w:w="227" w:type="dxa"/>
        <w:right w:w="170" w:type="dxa"/>
      </w:tblCellMar>
      <w:tblLook w:val="04A0" w:firstRow="1" w:lastRow="0" w:firstColumn="1" w:lastColumn="0" w:noHBand="0" w:noVBand="1"/>
      <w:tblCaption w:val="Sidfot"/>
    </w:tblPr>
    <w:tblGrid>
      <w:gridCol w:w="8792"/>
      <w:gridCol w:w="1587"/>
    </w:tblGrid>
    <w:tr w:rsidR="009D63BE" w:rsidRPr="00213C44" w14:paraId="639EF011" w14:textId="77777777" w:rsidTr="00D920CF">
      <w:trPr>
        <w:trHeight w:val="111"/>
        <w:tblHeader/>
      </w:trPr>
      <w:tc>
        <w:tcPr>
          <w:tcW w:w="12874" w:type="dxa"/>
          <w:vAlign w:val="bottom"/>
        </w:tcPr>
        <w:p w14:paraId="2E2ED193" w14:textId="4CCF3880" w:rsidR="009D63BE" w:rsidRPr="00213C44" w:rsidRDefault="00DE0CBC" w:rsidP="009D63BE">
          <w:pPr>
            <w:pStyle w:val="Sidfot"/>
          </w:pPr>
          <w:r>
            <w:t>Revision 0</w:t>
          </w:r>
          <w:r w:rsidR="004715A7">
            <w:t>5</w:t>
          </w:r>
        </w:p>
      </w:tc>
      <w:tc>
        <w:tcPr>
          <w:tcW w:w="2196" w:type="dxa"/>
          <w:tcMar>
            <w:left w:w="284" w:type="dxa"/>
            <w:right w:w="0" w:type="dxa"/>
          </w:tcMar>
          <w:vAlign w:val="bottom"/>
        </w:tcPr>
        <w:p w14:paraId="552ABCEF" w14:textId="77777777" w:rsidR="009D63BE" w:rsidRPr="00213C44" w:rsidRDefault="009D63BE" w:rsidP="009D63BE">
          <w:pPr>
            <w:pStyle w:val="Sidfot"/>
            <w:jc w:val="right"/>
          </w:pPr>
          <w:r>
            <w:t xml:space="preserve">Sida </w:t>
          </w:r>
          <w:r>
            <w:fldChar w:fldCharType="begin"/>
          </w:r>
          <w:r>
            <w:instrText xml:space="preserve"> PAGE   \* MERGEFORMAT </w:instrText>
          </w:r>
          <w:r>
            <w:fldChar w:fldCharType="separate"/>
          </w:r>
          <w:r>
            <w:rPr>
              <w:noProof/>
            </w:rPr>
            <w:t>1</w:t>
          </w:r>
          <w:r>
            <w:fldChar w:fldCharType="end"/>
          </w:r>
        </w:p>
      </w:tc>
    </w:tr>
  </w:tbl>
  <w:p w14:paraId="109E9109" w14:textId="77777777" w:rsidR="009D63BE" w:rsidRDefault="009D63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BEA19" w14:textId="77777777" w:rsidR="00C27FF7" w:rsidRDefault="00C27FF7">
      <w:r>
        <w:separator/>
      </w:r>
    </w:p>
  </w:footnote>
  <w:footnote w:type="continuationSeparator" w:id="0">
    <w:p w14:paraId="735BEF84" w14:textId="77777777" w:rsidR="00C27FF7" w:rsidRDefault="00C27FF7" w:rsidP="007B70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58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Caption w:val="Logotyp"/>
    </w:tblPr>
    <w:tblGrid>
      <w:gridCol w:w="8099"/>
      <w:gridCol w:w="3234"/>
    </w:tblGrid>
    <w:tr w:rsidR="00213C44" w14:paraId="0B0FF3A7" w14:textId="77777777" w:rsidTr="00612AD4">
      <w:trPr>
        <w:tblHeader/>
      </w:trPr>
      <w:tc>
        <w:tcPr>
          <w:tcW w:w="6579" w:type="dxa"/>
        </w:tcPr>
        <w:p w14:paraId="157C3610" w14:textId="77777777" w:rsidR="00213C44" w:rsidRDefault="00213C44" w:rsidP="00213C44"/>
      </w:tc>
      <w:tc>
        <w:tcPr>
          <w:tcW w:w="2627" w:type="dxa"/>
        </w:tcPr>
        <w:p w14:paraId="5932C081" w14:textId="77777777" w:rsidR="00213C44" w:rsidRDefault="00213C44" w:rsidP="00213C44">
          <w:pPr>
            <w:pStyle w:val="Sidhuvud"/>
            <w:jc w:val="right"/>
            <w:rPr>
              <w:sz w:val="2"/>
              <w:szCs w:val="2"/>
            </w:rPr>
          </w:pPr>
          <w:r>
            <w:rPr>
              <w:noProof/>
            </w:rPr>
            <w:drawing>
              <wp:anchor distT="0" distB="0" distL="114300" distR="114300" simplePos="0" relativeHeight="251659264" behindDoc="0" locked="0" layoutInCell="1" allowOverlap="1" wp14:anchorId="190276C0" wp14:editId="3948C8C6">
                <wp:simplePos x="0" y="0"/>
                <wp:positionH relativeFrom="column">
                  <wp:posOffset>100965</wp:posOffset>
                </wp:positionH>
                <wp:positionV relativeFrom="paragraph">
                  <wp:posOffset>0</wp:posOffset>
                </wp:positionV>
                <wp:extent cx="1350000" cy="266400"/>
                <wp:effectExtent l="0" t="0" r="3175" b="635"/>
                <wp:wrapSquare wrapText="bothSides"/>
                <wp:docPr id="506231123" name="Bildobjekt 506231123" descr="Logotyp Region Bleki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gion_Blekinge_logotyp_black.wmf"/>
                        <pic:cNvPicPr/>
                      </pic:nvPicPr>
                      <pic:blipFill>
                        <a:blip r:embed="rId1">
                          <a:extLst>
                            <a:ext uri="{28A0092B-C50C-407E-A947-70E740481C1C}">
                              <a14:useLocalDpi xmlns:a14="http://schemas.microsoft.com/office/drawing/2010/main" val="0"/>
                            </a:ext>
                          </a:extLst>
                        </a:blip>
                        <a:stretch>
                          <a:fillRect/>
                        </a:stretch>
                      </pic:blipFill>
                      <pic:spPr>
                        <a:xfrm>
                          <a:off x="0" y="0"/>
                          <a:ext cx="1350000" cy="266400"/>
                        </a:xfrm>
                        <a:prstGeom prst="rect">
                          <a:avLst/>
                        </a:prstGeom>
                      </pic:spPr>
                    </pic:pic>
                  </a:graphicData>
                </a:graphic>
              </wp:anchor>
            </w:drawing>
          </w:r>
        </w:p>
      </w:tc>
    </w:tr>
  </w:tbl>
  <w:p w14:paraId="7E02F886" w14:textId="77777777" w:rsidR="00A85088" w:rsidRDefault="00A85088" w:rsidP="00824C50">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54531" w14:textId="17245A24" w:rsidR="00A85088" w:rsidRPr="00E87846" w:rsidRDefault="00360371" w:rsidP="00962910">
    <w:pPr>
      <w:pStyle w:val="Sidhuvud"/>
      <w:ind w:left="-2098"/>
      <w:rPr>
        <w:sz w:val="2"/>
        <w:szCs w:val="2"/>
      </w:rPr>
    </w:pPr>
    <w:r>
      <w:rPr>
        <w:noProof/>
      </w:rPr>
      <w:drawing>
        <wp:anchor distT="0" distB="0" distL="114300" distR="114300" simplePos="0" relativeHeight="251661312" behindDoc="1" locked="0" layoutInCell="1" allowOverlap="1" wp14:anchorId="04BC8271" wp14:editId="2E57C0FF">
          <wp:simplePos x="0" y="0"/>
          <wp:positionH relativeFrom="column">
            <wp:posOffset>8271261</wp:posOffset>
          </wp:positionH>
          <wp:positionV relativeFrom="paragraph">
            <wp:posOffset>59690</wp:posOffset>
          </wp:positionV>
          <wp:extent cx="1350000" cy="266400"/>
          <wp:effectExtent l="0" t="0" r="3175" b="635"/>
          <wp:wrapTight wrapText="bothSides">
            <wp:wrapPolygon edited="0">
              <wp:start x="1830" y="0"/>
              <wp:lineTo x="0" y="1547"/>
              <wp:lineTo x="0" y="13919"/>
              <wp:lineTo x="3659" y="20105"/>
              <wp:lineTo x="5184" y="20105"/>
              <wp:lineTo x="21346" y="18558"/>
              <wp:lineTo x="21346" y="0"/>
              <wp:lineTo x="7319" y="0"/>
              <wp:lineTo x="1830" y="0"/>
            </wp:wrapPolygon>
          </wp:wrapTight>
          <wp:docPr id="1408608820" name="Bildobjekt 1408608820" descr="Logotyp Region Bleki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gion_Blekinge_logotyp_black.wmf"/>
                  <pic:cNvPicPr/>
                </pic:nvPicPr>
                <pic:blipFill>
                  <a:blip r:embed="rId1">
                    <a:extLst>
                      <a:ext uri="{28A0092B-C50C-407E-A947-70E740481C1C}">
                        <a14:useLocalDpi xmlns:a14="http://schemas.microsoft.com/office/drawing/2010/main" val="0"/>
                      </a:ext>
                    </a:extLst>
                  </a:blip>
                  <a:stretch>
                    <a:fillRect/>
                  </a:stretch>
                </pic:blipFill>
                <pic:spPr>
                  <a:xfrm>
                    <a:off x="0" y="0"/>
                    <a:ext cx="1350000" cy="266400"/>
                  </a:xfrm>
                  <a:prstGeom prst="rect">
                    <a:avLst/>
                  </a:prstGeom>
                </pic:spPr>
              </pic:pic>
            </a:graphicData>
          </a:graphic>
        </wp:anchor>
      </w:drawing>
    </w:r>
  </w:p>
  <w:tbl>
    <w:tblPr>
      <w:tblStyle w:val="Tabellrutnt"/>
      <w:tblW w:w="58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Caption w:val="Logotyp"/>
    </w:tblPr>
    <w:tblGrid>
      <w:gridCol w:w="8099"/>
      <w:gridCol w:w="3234"/>
    </w:tblGrid>
    <w:tr w:rsidR="005144CF" w14:paraId="0338CC1C" w14:textId="77777777" w:rsidTr="00612AD4">
      <w:trPr>
        <w:tblHeader/>
      </w:trPr>
      <w:tc>
        <w:tcPr>
          <w:tcW w:w="6579" w:type="dxa"/>
        </w:tcPr>
        <w:p w14:paraId="211C3A1A" w14:textId="77777777" w:rsidR="005144CF" w:rsidRDefault="005144CF" w:rsidP="005144CF"/>
      </w:tc>
      <w:tc>
        <w:tcPr>
          <w:tcW w:w="2627" w:type="dxa"/>
        </w:tcPr>
        <w:p w14:paraId="52EDADFE" w14:textId="07D52620" w:rsidR="005144CF" w:rsidRDefault="005144CF" w:rsidP="005144CF">
          <w:pPr>
            <w:pStyle w:val="Sidhuvud"/>
            <w:jc w:val="right"/>
            <w:rPr>
              <w:sz w:val="2"/>
              <w:szCs w:val="2"/>
            </w:rPr>
          </w:pPr>
        </w:p>
      </w:tc>
    </w:tr>
  </w:tbl>
  <w:p w14:paraId="5870B897" w14:textId="77B8A5B3" w:rsidR="00E2109C" w:rsidRDefault="00E2109C" w:rsidP="0036037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CCC5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2FB0E6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AFEA5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B2A467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FFFFF89"/>
    <w:multiLevelType w:val="singleLevel"/>
    <w:tmpl w:val="699613EE"/>
    <w:lvl w:ilvl="0">
      <w:start w:val="1"/>
      <w:numFmt w:val="bullet"/>
      <w:pStyle w:val="Punktlista"/>
      <w:lvlText w:val=""/>
      <w:lvlJc w:val="left"/>
      <w:pPr>
        <w:tabs>
          <w:tab w:val="num" w:pos="360"/>
        </w:tabs>
        <w:ind w:left="360" w:hanging="360"/>
      </w:pPr>
      <w:rPr>
        <w:rFonts w:ascii="Symbol" w:hAnsi="Symbol" w:hint="default"/>
      </w:rPr>
    </w:lvl>
  </w:abstractNum>
  <w:abstractNum w:abstractNumId="5" w15:restartNumberingAfterBreak="0">
    <w:nsid w:val="01444E2D"/>
    <w:multiLevelType w:val="hybridMultilevel"/>
    <w:tmpl w:val="976EFAA8"/>
    <w:lvl w:ilvl="0" w:tplc="4E907E16">
      <w:numFmt w:val="bullet"/>
      <w:lvlText w:val="•"/>
      <w:lvlJc w:val="left"/>
      <w:pPr>
        <w:ind w:left="720" w:hanging="360"/>
      </w:pPr>
      <w:rPr>
        <w:rFonts w:ascii="Corbel" w:eastAsiaTheme="minorHAnsi" w:hAnsi="Corbe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02104BF7"/>
    <w:multiLevelType w:val="multilevel"/>
    <w:tmpl w:val="49722D92"/>
    <w:styleLink w:val="Nummerlista"/>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7" w15:restartNumberingAfterBreak="0">
    <w:nsid w:val="033A078A"/>
    <w:multiLevelType w:val="hybridMultilevel"/>
    <w:tmpl w:val="B53E84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035F0600"/>
    <w:multiLevelType w:val="hybridMultilevel"/>
    <w:tmpl w:val="BDCE29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05803C92"/>
    <w:multiLevelType w:val="hybridMultilevel"/>
    <w:tmpl w:val="CA7A22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07865645"/>
    <w:multiLevelType w:val="multilevel"/>
    <w:tmpl w:val="3A38E7AC"/>
    <w:styleLink w:val="Punkterlista"/>
    <w:lvl w:ilvl="0">
      <w:start w:val="1"/>
      <w:numFmt w:val="bullet"/>
      <w:lvlText w:val="●"/>
      <w:lvlJc w:val="left"/>
      <w:pPr>
        <w:tabs>
          <w:tab w:val="num" w:pos="284"/>
        </w:tabs>
        <w:ind w:left="284" w:hanging="284"/>
      </w:pPr>
      <w:rPr>
        <w:rFonts w:ascii="Arial" w:hAnsi="Arial" w:cs="Times New Roman" w:hint="default"/>
        <w:color w:val="auto"/>
        <w:szCs w:val="14"/>
      </w:rPr>
    </w:lvl>
    <w:lvl w:ilvl="1">
      <w:start w:val="1"/>
      <w:numFmt w:val="bullet"/>
      <w:lvlText w:val="-"/>
      <w:lvlJc w:val="left"/>
      <w:pPr>
        <w:tabs>
          <w:tab w:val="num" w:pos="567"/>
        </w:tabs>
        <w:ind w:left="567" w:hanging="283"/>
      </w:pPr>
      <w:rPr>
        <w:rFonts w:ascii="Arial" w:hAnsi="Arial" w:cs="Times New Roman" w:hint="default"/>
        <w:color w:val="auto"/>
        <w:szCs w:val="14"/>
      </w:rPr>
    </w:lvl>
    <w:lvl w:ilvl="2">
      <w:start w:val="1"/>
      <w:numFmt w:val="bullet"/>
      <w:lvlText w:val="-"/>
      <w:lvlJc w:val="left"/>
      <w:pPr>
        <w:tabs>
          <w:tab w:val="num" w:pos="851"/>
        </w:tabs>
        <w:ind w:left="851" w:hanging="284"/>
      </w:pPr>
      <w:rPr>
        <w:rFonts w:ascii="Arial" w:hAnsi="Arial" w:cs="Times New Roman" w:hint="default"/>
        <w:color w:val="auto"/>
        <w:szCs w:val="14"/>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11" w15:restartNumberingAfterBreak="0">
    <w:nsid w:val="084C00F6"/>
    <w:multiLevelType w:val="hybridMultilevel"/>
    <w:tmpl w:val="04B280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C09649E"/>
    <w:multiLevelType w:val="hybridMultilevel"/>
    <w:tmpl w:val="97E47B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0E062E8A"/>
    <w:multiLevelType w:val="hybridMultilevel"/>
    <w:tmpl w:val="C046D43C"/>
    <w:lvl w:ilvl="0" w:tplc="4E907E16">
      <w:numFmt w:val="bullet"/>
      <w:lvlText w:val="•"/>
      <w:lvlJc w:val="left"/>
      <w:pPr>
        <w:ind w:left="720" w:hanging="360"/>
      </w:pPr>
      <w:rPr>
        <w:rFonts w:ascii="Corbel" w:eastAsiaTheme="minorHAnsi" w:hAnsi="Corbe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0F543324"/>
    <w:multiLevelType w:val="hybridMultilevel"/>
    <w:tmpl w:val="46C092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18CE5AC4"/>
    <w:multiLevelType w:val="hybridMultilevel"/>
    <w:tmpl w:val="D13467A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9FE2D8E"/>
    <w:multiLevelType w:val="hybridMultilevel"/>
    <w:tmpl w:val="C7B279AE"/>
    <w:lvl w:ilvl="0" w:tplc="68948486">
      <w:numFmt w:val="bullet"/>
      <w:lvlText w:val="•"/>
      <w:lvlJc w:val="left"/>
      <w:pPr>
        <w:ind w:left="720" w:hanging="360"/>
      </w:pPr>
      <w:rPr>
        <w:rFonts w:ascii="Garamond" w:eastAsia="Arial Narrow"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B3123C5"/>
    <w:multiLevelType w:val="hybridMultilevel"/>
    <w:tmpl w:val="C7CA29D2"/>
    <w:lvl w:ilvl="0" w:tplc="4E907E16">
      <w:numFmt w:val="bullet"/>
      <w:lvlText w:val="•"/>
      <w:lvlJc w:val="left"/>
      <w:pPr>
        <w:ind w:left="720" w:hanging="360"/>
      </w:pPr>
      <w:rPr>
        <w:rFonts w:ascii="Corbel" w:eastAsiaTheme="minorHAnsi" w:hAnsi="Corbe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B6F70D4"/>
    <w:multiLevelType w:val="hybridMultilevel"/>
    <w:tmpl w:val="5B38C76A"/>
    <w:lvl w:ilvl="0" w:tplc="68948486">
      <w:numFmt w:val="bullet"/>
      <w:lvlText w:val="•"/>
      <w:lvlJc w:val="left"/>
      <w:pPr>
        <w:ind w:left="720" w:hanging="360"/>
      </w:pPr>
      <w:rPr>
        <w:rFonts w:ascii="Garamond" w:eastAsia="Arial Narrow" w:hAnsi="Garamond"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CF60E73"/>
    <w:multiLevelType w:val="multilevel"/>
    <w:tmpl w:val="E75A2136"/>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pStyle w:val="Rubrik9"/>
      <w:lvlText w:val="%1.%2.%3.%4.%5.%6.%7.%8.%9"/>
      <w:lvlJc w:val="left"/>
      <w:pPr>
        <w:ind w:left="1584" w:hanging="1584"/>
      </w:pPr>
    </w:lvl>
  </w:abstractNum>
  <w:abstractNum w:abstractNumId="20" w15:restartNumberingAfterBreak="0">
    <w:nsid w:val="30AB3F29"/>
    <w:multiLevelType w:val="hybridMultilevel"/>
    <w:tmpl w:val="776A9F84"/>
    <w:lvl w:ilvl="0" w:tplc="4E907E16">
      <w:numFmt w:val="bullet"/>
      <w:lvlText w:val="•"/>
      <w:lvlJc w:val="left"/>
      <w:pPr>
        <w:ind w:left="720" w:hanging="360"/>
      </w:pPr>
      <w:rPr>
        <w:rFonts w:ascii="Corbel" w:eastAsiaTheme="minorHAnsi" w:hAnsi="Corbe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3562309"/>
    <w:multiLevelType w:val="multilevel"/>
    <w:tmpl w:val="827E87C0"/>
    <w:styleLink w:val="CompanyListBullet"/>
    <w:lvl w:ilvl="0">
      <w:start w:val="1"/>
      <w:numFmt w:val="bullet"/>
      <w:lvlRestart w:val="0"/>
      <w:lvlText w:val="•"/>
      <w:lvlJc w:val="left"/>
      <w:pPr>
        <w:tabs>
          <w:tab w:val="num" w:pos="340"/>
        </w:tabs>
        <w:ind w:left="340" w:hanging="340"/>
      </w:pPr>
      <w:rPr>
        <w:rFonts w:ascii="Calibri" w:hAnsi="Calibri" w:hint="default"/>
      </w:rPr>
    </w:lvl>
    <w:lvl w:ilvl="1">
      <w:start w:val="1"/>
      <w:numFmt w:val="bullet"/>
      <w:lvlText w:val="-"/>
      <w:lvlJc w:val="left"/>
      <w:pPr>
        <w:tabs>
          <w:tab w:val="num" w:pos="680"/>
        </w:tabs>
        <w:ind w:left="680" w:hanging="340"/>
      </w:pPr>
      <w:rPr>
        <w:rFonts w:ascii="Times New Roman" w:hAnsi="Times New Roman" w:cs="Times New Roman" w:hint="default"/>
        <w:sz w:val="24"/>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bullet"/>
      <w:lvlText w:val="-"/>
      <w:lvlJc w:val="left"/>
      <w:pPr>
        <w:tabs>
          <w:tab w:val="num" w:pos="1700"/>
        </w:tabs>
        <w:ind w:left="1700" w:hanging="340"/>
      </w:pPr>
      <w:rPr>
        <w:rFonts w:ascii="Times New Roman" w:hAnsi="Times New Roman" w:cs="Times New Roman"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22" w15:restartNumberingAfterBreak="0">
    <w:nsid w:val="35E66999"/>
    <w:multiLevelType w:val="multilevel"/>
    <w:tmpl w:val="D5D26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419A92"/>
    <w:multiLevelType w:val="hybridMultilevel"/>
    <w:tmpl w:val="8D4E6464"/>
    <w:lvl w:ilvl="0" w:tplc="68948486">
      <w:numFmt w:val="bullet"/>
      <w:lvlText w:val="•"/>
      <w:lvlJc w:val="left"/>
      <w:rPr>
        <w:rFonts w:ascii="Garamond" w:eastAsia="Arial Narrow" w:hAnsi="Garamond" w:cstheme="minorBidi"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E5A3536"/>
    <w:multiLevelType w:val="hybridMultilevel"/>
    <w:tmpl w:val="28EAFB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1470EC8"/>
    <w:multiLevelType w:val="hybridMultilevel"/>
    <w:tmpl w:val="58948672"/>
    <w:lvl w:ilvl="0" w:tplc="2B84DB76">
      <w:start w:val="1"/>
      <w:numFmt w:val="decimal"/>
      <w:lvlText w:val="%1."/>
      <w:lvlJc w:val="left"/>
      <w:pPr>
        <w:ind w:left="360" w:hanging="360"/>
      </w:pPr>
      <w:rPr>
        <w:rFonts w:hint="default"/>
        <w:b/>
        <w:bCs/>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6" w15:restartNumberingAfterBreak="0">
    <w:nsid w:val="41DC57F3"/>
    <w:multiLevelType w:val="multilevel"/>
    <w:tmpl w:val="C0BC83DE"/>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67D6714"/>
    <w:multiLevelType w:val="hybridMultilevel"/>
    <w:tmpl w:val="727A4D10"/>
    <w:lvl w:ilvl="0" w:tplc="5BCAA7F2">
      <w:numFmt w:val="bullet"/>
      <w:lvlText w:val="•"/>
      <w:lvlJc w:val="left"/>
      <w:pPr>
        <w:ind w:left="720" w:hanging="360"/>
      </w:pPr>
      <w:rPr>
        <w:rFonts w:ascii="Corbel" w:eastAsiaTheme="minorHAnsi" w:hAnsi="Corbe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97836FE"/>
    <w:multiLevelType w:val="hybridMultilevel"/>
    <w:tmpl w:val="C88675C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49BB4861"/>
    <w:multiLevelType w:val="hybridMultilevel"/>
    <w:tmpl w:val="0DF4BA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4A816A3A"/>
    <w:multiLevelType w:val="hybridMultilevel"/>
    <w:tmpl w:val="87F8981E"/>
    <w:lvl w:ilvl="0" w:tplc="68948486">
      <w:numFmt w:val="bullet"/>
      <w:lvlText w:val="•"/>
      <w:lvlJc w:val="left"/>
      <w:pPr>
        <w:ind w:left="720" w:hanging="360"/>
      </w:pPr>
      <w:rPr>
        <w:rFonts w:ascii="Garamond" w:eastAsia="Arial Narrow"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4AD17745"/>
    <w:multiLevelType w:val="hybridMultilevel"/>
    <w:tmpl w:val="3F90FF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02D1568"/>
    <w:multiLevelType w:val="multilevel"/>
    <w:tmpl w:val="E4728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3C13B5"/>
    <w:multiLevelType w:val="hybridMultilevel"/>
    <w:tmpl w:val="6EEE046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55879912"/>
    <w:multiLevelType w:val="hybridMultilevel"/>
    <w:tmpl w:val="A3FA47B0"/>
    <w:lvl w:ilvl="0" w:tplc="68948486">
      <w:numFmt w:val="bullet"/>
      <w:lvlText w:val="•"/>
      <w:lvlJc w:val="left"/>
      <w:rPr>
        <w:rFonts w:ascii="Garamond" w:eastAsia="Arial Narrow" w:hAnsi="Garamond" w:cstheme="minorBidi" w:hint="default"/>
      </w:rPr>
    </w:lvl>
    <w:lvl w:ilvl="1" w:tplc="68948486">
      <w:numFmt w:val="bullet"/>
      <w:lvlText w:val="•"/>
      <w:lvlJc w:val="left"/>
      <w:pPr>
        <w:ind w:left="720" w:hanging="360"/>
      </w:pPr>
      <w:rPr>
        <w:rFonts w:ascii="Garamond" w:eastAsia="Arial Narrow" w:hAnsi="Garamond" w:cstheme="minorBidi"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55B72247"/>
    <w:multiLevelType w:val="hybridMultilevel"/>
    <w:tmpl w:val="4A60D4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5D8A3335"/>
    <w:multiLevelType w:val="hybridMultilevel"/>
    <w:tmpl w:val="606A427A"/>
    <w:lvl w:ilvl="0" w:tplc="D376EE18">
      <w:start w:val="1"/>
      <w:numFmt w:val="bullet"/>
      <w:lvlText w:val="•"/>
      <w:lvlJc w:val="left"/>
      <w:pPr>
        <w:tabs>
          <w:tab w:val="num" w:pos="720"/>
        </w:tabs>
        <w:ind w:left="720" w:hanging="360"/>
      </w:pPr>
      <w:rPr>
        <w:rFonts w:ascii="Arial" w:hAnsi="Arial" w:hint="default"/>
      </w:rPr>
    </w:lvl>
    <w:lvl w:ilvl="1" w:tplc="921248DC">
      <w:start w:val="1"/>
      <w:numFmt w:val="bullet"/>
      <w:lvlText w:val="•"/>
      <w:lvlJc w:val="left"/>
      <w:pPr>
        <w:tabs>
          <w:tab w:val="num" w:pos="1440"/>
        </w:tabs>
        <w:ind w:left="1440" w:hanging="360"/>
      </w:pPr>
      <w:rPr>
        <w:rFonts w:ascii="Arial" w:hAnsi="Arial" w:hint="default"/>
      </w:rPr>
    </w:lvl>
    <w:lvl w:ilvl="2" w:tplc="75363484" w:tentative="1">
      <w:start w:val="1"/>
      <w:numFmt w:val="bullet"/>
      <w:lvlText w:val="•"/>
      <w:lvlJc w:val="left"/>
      <w:pPr>
        <w:tabs>
          <w:tab w:val="num" w:pos="2160"/>
        </w:tabs>
        <w:ind w:left="2160" w:hanging="360"/>
      </w:pPr>
      <w:rPr>
        <w:rFonts w:ascii="Arial" w:hAnsi="Arial" w:hint="default"/>
      </w:rPr>
    </w:lvl>
    <w:lvl w:ilvl="3" w:tplc="F71CA366" w:tentative="1">
      <w:start w:val="1"/>
      <w:numFmt w:val="bullet"/>
      <w:lvlText w:val="•"/>
      <w:lvlJc w:val="left"/>
      <w:pPr>
        <w:tabs>
          <w:tab w:val="num" w:pos="2880"/>
        </w:tabs>
        <w:ind w:left="2880" w:hanging="360"/>
      </w:pPr>
      <w:rPr>
        <w:rFonts w:ascii="Arial" w:hAnsi="Arial" w:hint="default"/>
      </w:rPr>
    </w:lvl>
    <w:lvl w:ilvl="4" w:tplc="06926A0A" w:tentative="1">
      <w:start w:val="1"/>
      <w:numFmt w:val="bullet"/>
      <w:lvlText w:val="•"/>
      <w:lvlJc w:val="left"/>
      <w:pPr>
        <w:tabs>
          <w:tab w:val="num" w:pos="3600"/>
        </w:tabs>
        <w:ind w:left="3600" w:hanging="360"/>
      </w:pPr>
      <w:rPr>
        <w:rFonts w:ascii="Arial" w:hAnsi="Arial" w:hint="default"/>
      </w:rPr>
    </w:lvl>
    <w:lvl w:ilvl="5" w:tplc="66C29444" w:tentative="1">
      <w:start w:val="1"/>
      <w:numFmt w:val="bullet"/>
      <w:lvlText w:val="•"/>
      <w:lvlJc w:val="left"/>
      <w:pPr>
        <w:tabs>
          <w:tab w:val="num" w:pos="4320"/>
        </w:tabs>
        <w:ind w:left="4320" w:hanging="360"/>
      </w:pPr>
      <w:rPr>
        <w:rFonts w:ascii="Arial" w:hAnsi="Arial" w:hint="default"/>
      </w:rPr>
    </w:lvl>
    <w:lvl w:ilvl="6" w:tplc="681C9210" w:tentative="1">
      <w:start w:val="1"/>
      <w:numFmt w:val="bullet"/>
      <w:lvlText w:val="•"/>
      <w:lvlJc w:val="left"/>
      <w:pPr>
        <w:tabs>
          <w:tab w:val="num" w:pos="5040"/>
        </w:tabs>
        <w:ind w:left="5040" w:hanging="360"/>
      </w:pPr>
      <w:rPr>
        <w:rFonts w:ascii="Arial" w:hAnsi="Arial" w:hint="default"/>
      </w:rPr>
    </w:lvl>
    <w:lvl w:ilvl="7" w:tplc="D7FC841E" w:tentative="1">
      <w:start w:val="1"/>
      <w:numFmt w:val="bullet"/>
      <w:lvlText w:val="•"/>
      <w:lvlJc w:val="left"/>
      <w:pPr>
        <w:tabs>
          <w:tab w:val="num" w:pos="5760"/>
        </w:tabs>
        <w:ind w:left="5760" w:hanging="360"/>
      </w:pPr>
      <w:rPr>
        <w:rFonts w:ascii="Arial" w:hAnsi="Arial" w:hint="default"/>
      </w:rPr>
    </w:lvl>
    <w:lvl w:ilvl="8" w:tplc="FB9059A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5F5B7DAE"/>
    <w:multiLevelType w:val="hybridMultilevel"/>
    <w:tmpl w:val="9E40AB7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8" w15:restartNumberingAfterBreak="0">
    <w:nsid w:val="60417516"/>
    <w:multiLevelType w:val="hybridMultilevel"/>
    <w:tmpl w:val="7B40B864"/>
    <w:lvl w:ilvl="0" w:tplc="68948486">
      <w:numFmt w:val="bullet"/>
      <w:lvlText w:val="•"/>
      <w:lvlJc w:val="left"/>
      <w:pPr>
        <w:ind w:left="720" w:hanging="360"/>
      </w:pPr>
      <w:rPr>
        <w:rFonts w:ascii="Garamond" w:eastAsia="Arial Narrow"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0F60C1C"/>
    <w:multiLevelType w:val="multilevel"/>
    <w:tmpl w:val="06F8DA0C"/>
    <w:numStyleLink w:val="CompanyList"/>
  </w:abstractNum>
  <w:abstractNum w:abstractNumId="40" w15:restartNumberingAfterBreak="0">
    <w:nsid w:val="65CD26B1"/>
    <w:multiLevelType w:val="hybridMultilevel"/>
    <w:tmpl w:val="F790E708"/>
    <w:lvl w:ilvl="0" w:tplc="041D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68357691"/>
    <w:multiLevelType w:val="multilevel"/>
    <w:tmpl w:val="C3229F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B80C8B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6E1A2E51"/>
    <w:multiLevelType w:val="multilevel"/>
    <w:tmpl w:val="06F8DA0C"/>
    <w:styleLink w:val="CompanyList"/>
    <w:lvl w:ilvl="0">
      <w:start w:val="1"/>
      <w:numFmt w:val="decimal"/>
      <w:lvlRestart w:val="0"/>
      <w:pStyle w:val="Lista-Nummer"/>
      <w:lvlText w:val="%1."/>
      <w:lvlJc w:val="left"/>
      <w:pPr>
        <w:tabs>
          <w:tab w:val="num" w:pos="340"/>
        </w:tabs>
        <w:ind w:left="340" w:hanging="340"/>
      </w:pPr>
    </w:lvl>
    <w:lvl w:ilvl="1">
      <w:start w:val="1"/>
      <w:numFmt w:val="lowerLetter"/>
      <w:lvlText w:val="%2)"/>
      <w:lvlJc w:val="left"/>
      <w:pPr>
        <w:tabs>
          <w:tab w:val="num" w:pos="680"/>
        </w:tabs>
        <w:ind w:left="680" w:hanging="340"/>
      </w:pPr>
    </w:lvl>
    <w:lvl w:ilvl="2">
      <w:start w:val="1"/>
      <w:numFmt w:val="lowerRoman"/>
      <w:lvlText w:val="%3)"/>
      <w:lvlJc w:val="left"/>
      <w:pPr>
        <w:tabs>
          <w:tab w:val="num" w:pos="1020"/>
        </w:tabs>
        <w:ind w:left="1020" w:hanging="340"/>
      </w:pPr>
    </w:lvl>
    <w:lvl w:ilvl="3">
      <w:start w:val="1"/>
      <w:numFmt w:val="decimal"/>
      <w:lvlText w:val="%4"/>
      <w:lvlJc w:val="left"/>
      <w:pPr>
        <w:tabs>
          <w:tab w:val="num" w:pos="1360"/>
        </w:tabs>
        <w:ind w:left="1360" w:hanging="340"/>
      </w:pPr>
    </w:lvl>
    <w:lvl w:ilvl="4">
      <w:start w:val="1"/>
      <w:numFmt w:val="lowerLetter"/>
      <w:lvlText w:val="(%5)"/>
      <w:lvlJc w:val="left"/>
      <w:pPr>
        <w:tabs>
          <w:tab w:val="num" w:pos="1700"/>
        </w:tabs>
        <w:ind w:left="1700" w:hanging="340"/>
      </w:pPr>
    </w:lvl>
    <w:lvl w:ilvl="5">
      <w:start w:val="1"/>
      <w:numFmt w:val="lowerRoman"/>
      <w:lvlText w:val="(%6)"/>
      <w:lvlJc w:val="left"/>
      <w:pPr>
        <w:tabs>
          <w:tab w:val="num" w:pos="2040"/>
        </w:tabs>
        <w:ind w:left="2040" w:hanging="340"/>
      </w:pPr>
    </w:lvl>
    <w:lvl w:ilvl="6">
      <w:start w:val="1"/>
      <w:numFmt w:val="decimal"/>
      <w:lvlText w:val="%7."/>
      <w:lvlJc w:val="left"/>
      <w:pPr>
        <w:tabs>
          <w:tab w:val="num" w:pos="2380"/>
        </w:tabs>
        <w:ind w:left="2380" w:hanging="340"/>
      </w:pPr>
    </w:lvl>
    <w:lvl w:ilvl="7">
      <w:start w:val="1"/>
      <w:numFmt w:val="lowerLetter"/>
      <w:lvlText w:val="%8."/>
      <w:lvlJc w:val="left"/>
      <w:pPr>
        <w:tabs>
          <w:tab w:val="num" w:pos="2720"/>
        </w:tabs>
        <w:ind w:left="2720" w:hanging="340"/>
      </w:pPr>
    </w:lvl>
    <w:lvl w:ilvl="8">
      <w:start w:val="1"/>
      <w:numFmt w:val="lowerRoman"/>
      <w:lvlText w:val="%9."/>
      <w:lvlJc w:val="left"/>
      <w:pPr>
        <w:tabs>
          <w:tab w:val="num" w:pos="3060"/>
        </w:tabs>
        <w:ind w:left="3060" w:hanging="340"/>
      </w:pPr>
    </w:lvl>
  </w:abstractNum>
  <w:abstractNum w:abstractNumId="44" w15:restartNumberingAfterBreak="0">
    <w:nsid w:val="713A00A8"/>
    <w:multiLevelType w:val="hybridMultilevel"/>
    <w:tmpl w:val="CC6280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5" w15:restartNumberingAfterBreak="0">
    <w:nsid w:val="7ABE24AB"/>
    <w:multiLevelType w:val="multilevel"/>
    <w:tmpl w:val="F20698F2"/>
    <w:lvl w:ilvl="0">
      <w:start w:val="1"/>
      <w:numFmt w:val="bullet"/>
      <w:lvlRestart w:val="0"/>
      <w:pStyle w:val="Lista-Punkter"/>
      <w:lvlText w:val="•"/>
      <w:lvlJc w:val="left"/>
      <w:pPr>
        <w:tabs>
          <w:tab w:val="num" w:pos="340"/>
        </w:tabs>
        <w:ind w:left="340" w:hanging="340"/>
      </w:pPr>
      <w:rPr>
        <w:rFonts w:ascii="Calibri" w:hAnsi="Calibri" w:hint="default"/>
      </w:rPr>
    </w:lvl>
    <w:lvl w:ilvl="1">
      <w:start w:val="1"/>
      <w:numFmt w:val="bullet"/>
      <w:lvlText w:val="-"/>
      <w:lvlJc w:val="left"/>
      <w:pPr>
        <w:tabs>
          <w:tab w:val="num" w:pos="680"/>
        </w:tabs>
        <w:ind w:left="680" w:hanging="340"/>
      </w:pPr>
      <w:rPr>
        <w:rFonts w:ascii="Times New Roman" w:hAnsi="Times New Roman" w:cs="Times New Roman" w:hint="default"/>
        <w:sz w:val="24"/>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num w:numId="1" w16cid:durableId="330642990">
    <w:abstractNumId w:val="6"/>
  </w:num>
  <w:num w:numId="2" w16cid:durableId="898829514">
    <w:abstractNumId w:val="10"/>
  </w:num>
  <w:num w:numId="3" w16cid:durableId="292565013">
    <w:abstractNumId w:val="19"/>
  </w:num>
  <w:num w:numId="4" w16cid:durableId="1814368868">
    <w:abstractNumId w:val="43"/>
  </w:num>
  <w:num w:numId="5" w16cid:durableId="398596362">
    <w:abstractNumId w:val="21"/>
  </w:num>
  <w:num w:numId="6" w16cid:durableId="145976562">
    <w:abstractNumId w:val="4"/>
  </w:num>
  <w:num w:numId="7" w16cid:durableId="456800644">
    <w:abstractNumId w:val="45"/>
  </w:num>
  <w:num w:numId="8" w16cid:durableId="517933380">
    <w:abstractNumId w:val="39"/>
  </w:num>
  <w:num w:numId="9" w16cid:durableId="1627737490">
    <w:abstractNumId w:val="40"/>
  </w:num>
  <w:num w:numId="10" w16cid:durableId="642194489">
    <w:abstractNumId w:val="0"/>
  </w:num>
  <w:num w:numId="11" w16cid:durableId="1771194696">
    <w:abstractNumId w:val="2"/>
  </w:num>
  <w:num w:numId="12" w16cid:durableId="607468696">
    <w:abstractNumId w:val="42"/>
  </w:num>
  <w:num w:numId="13" w16cid:durableId="1346857144">
    <w:abstractNumId w:val="3"/>
  </w:num>
  <w:num w:numId="14" w16cid:durableId="516425471">
    <w:abstractNumId w:val="8"/>
  </w:num>
  <w:num w:numId="15" w16cid:durableId="373430265">
    <w:abstractNumId w:val="37"/>
  </w:num>
  <w:num w:numId="16" w16cid:durableId="1774011654">
    <w:abstractNumId w:val="20"/>
  </w:num>
  <w:num w:numId="17" w16cid:durableId="1089422433">
    <w:abstractNumId w:val="5"/>
  </w:num>
  <w:num w:numId="18" w16cid:durableId="1818565317">
    <w:abstractNumId w:val="17"/>
  </w:num>
  <w:num w:numId="19" w16cid:durableId="694619261">
    <w:abstractNumId w:val="29"/>
  </w:num>
  <w:num w:numId="20" w16cid:durableId="1511528499">
    <w:abstractNumId w:val="9"/>
  </w:num>
  <w:num w:numId="21" w16cid:durableId="1146898089">
    <w:abstractNumId w:val="7"/>
  </w:num>
  <w:num w:numId="22" w16cid:durableId="1423800735">
    <w:abstractNumId w:val="11"/>
  </w:num>
  <w:num w:numId="23" w16cid:durableId="579994625">
    <w:abstractNumId w:val="24"/>
  </w:num>
  <w:num w:numId="24" w16cid:durableId="593709507">
    <w:abstractNumId w:val="14"/>
  </w:num>
  <w:num w:numId="25" w16cid:durableId="1406224779">
    <w:abstractNumId w:val="13"/>
  </w:num>
  <w:num w:numId="26" w16cid:durableId="2074083475">
    <w:abstractNumId w:val="27"/>
  </w:num>
  <w:num w:numId="27" w16cid:durableId="592277826">
    <w:abstractNumId w:val="28"/>
  </w:num>
  <w:num w:numId="28" w16cid:durableId="2114399591">
    <w:abstractNumId w:val="12"/>
  </w:num>
  <w:num w:numId="29" w16cid:durableId="1191188833">
    <w:abstractNumId w:val="35"/>
  </w:num>
  <w:num w:numId="30" w16cid:durableId="1852332545">
    <w:abstractNumId w:val="38"/>
  </w:num>
  <w:num w:numId="31" w16cid:durableId="348873745">
    <w:abstractNumId w:val="34"/>
  </w:num>
  <w:num w:numId="32" w16cid:durableId="893781523">
    <w:abstractNumId w:val="1"/>
  </w:num>
  <w:num w:numId="33" w16cid:durableId="822819517">
    <w:abstractNumId w:val="18"/>
  </w:num>
  <w:num w:numId="34" w16cid:durableId="2130969301">
    <w:abstractNumId w:val="23"/>
  </w:num>
  <w:num w:numId="35" w16cid:durableId="1229682206">
    <w:abstractNumId w:val="16"/>
  </w:num>
  <w:num w:numId="36" w16cid:durableId="1055809370">
    <w:abstractNumId w:val="30"/>
  </w:num>
  <w:num w:numId="37" w16cid:durableId="261450529">
    <w:abstractNumId w:val="22"/>
  </w:num>
  <w:num w:numId="38" w16cid:durableId="1157965275">
    <w:abstractNumId w:val="25"/>
  </w:num>
  <w:num w:numId="39" w16cid:durableId="377096481">
    <w:abstractNumId w:val="44"/>
  </w:num>
  <w:num w:numId="40" w16cid:durableId="1894265939">
    <w:abstractNumId w:val="15"/>
  </w:num>
  <w:num w:numId="41" w16cid:durableId="1293320162">
    <w:abstractNumId w:val="31"/>
  </w:num>
  <w:num w:numId="42" w16cid:durableId="748698979">
    <w:abstractNumId w:val="33"/>
  </w:num>
  <w:num w:numId="43" w16cid:durableId="1815373288">
    <w:abstractNumId w:val="41"/>
  </w:num>
  <w:num w:numId="44" w16cid:durableId="762185239">
    <w:abstractNumId w:val="26"/>
  </w:num>
  <w:num w:numId="45" w16cid:durableId="445657174">
    <w:abstractNumId w:val="36"/>
  </w:num>
  <w:num w:numId="46" w16cid:durableId="1800293533">
    <w:abstractNumId w:val="32"/>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low, Daniella">
    <w15:presenceInfo w15:providerId="AD" w15:userId="S::daniella.klow@regionblekinge.se::f70f9c7d-30d5-4432-ba8c-c8a3bbb774f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rDocumentPath" w:val="Yes"/>
    <w:docVar w:name="DVarPageNumberInserted" w:val="No"/>
  </w:docVars>
  <w:rsids>
    <w:rsidRoot w:val="00A11558"/>
    <w:rsid w:val="0000004B"/>
    <w:rsid w:val="00000A7C"/>
    <w:rsid w:val="00000AB5"/>
    <w:rsid w:val="00000F27"/>
    <w:rsid w:val="00000F46"/>
    <w:rsid w:val="000014D6"/>
    <w:rsid w:val="00001579"/>
    <w:rsid w:val="000019F6"/>
    <w:rsid w:val="00001FCC"/>
    <w:rsid w:val="00002993"/>
    <w:rsid w:val="00002D3B"/>
    <w:rsid w:val="0000371C"/>
    <w:rsid w:val="00003D29"/>
    <w:rsid w:val="00003D9A"/>
    <w:rsid w:val="0000494C"/>
    <w:rsid w:val="000050B1"/>
    <w:rsid w:val="00005386"/>
    <w:rsid w:val="000063CA"/>
    <w:rsid w:val="000072E5"/>
    <w:rsid w:val="00007540"/>
    <w:rsid w:val="00007712"/>
    <w:rsid w:val="000078BA"/>
    <w:rsid w:val="00007915"/>
    <w:rsid w:val="00010D80"/>
    <w:rsid w:val="00011CE6"/>
    <w:rsid w:val="000120F9"/>
    <w:rsid w:val="00012807"/>
    <w:rsid w:val="00013680"/>
    <w:rsid w:val="000141FD"/>
    <w:rsid w:val="000144DD"/>
    <w:rsid w:val="000155C9"/>
    <w:rsid w:val="00015850"/>
    <w:rsid w:val="00016F69"/>
    <w:rsid w:val="00017222"/>
    <w:rsid w:val="00020D96"/>
    <w:rsid w:val="00021F4C"/>
    <w:rsid w:val="00021FC5"/>
    <w:rsid w:val="00022281"/>
    <w:rsid w:val="00022F29"/>
    <w:rsid w:val="00024399"/>
    <w:rsid w:val="0002498C"/>
    <w:rsid w:val="00024CD5"/>
    <w:rsid w:val="00024F17"/>
    <w:rsid w:val="00025249"/>
    <w:rsid w:val="0002609D"/>
    <w:rsid w:val="000263DF"/>
    <w:rsid w:val="00030FAA"/>
    <w:rsid w:val="00031BB6"/>
    <w:rsid w:val="00031E66"/>
    <w:rsid w:val="000321FF"/>
    <w:rsid w:val="00032DF8"/>
    <w:rsid w:val="00033011"/>
    <w:rsid w:val="00033C0F"/>
    <w:rsid w:val="000341FA"/>
    <w:rsid w:val="00034C15"/>
    <w:rsid w:val="00035443"/>
    <w:rsid w:val="00035F02"/>
    <w:rsid w:val="0003689C"/>
    <w:rsid w:val="00036C18"/>
    <w:rsid w:val="000375FC"/>
    <w:rsid w:val="00037DCB"/>
    <w:rsid w:val="000409CE"/>
    <w:rsid w:val="00040A59"/>
    <w:rsid w:val="00041162"/>
    <w:rsid w:val="00043244"/>
    <w:rsid w:val="00043540"/>
    <w:rsid w:val="00043671"/>
    <w:rsid w:val="000438BC"/>
    <w:rsid w:val="00043DC7"/>
    <w:rsid w:val="00044D2C"/>
    <w:rsid w:val="0004515E"/>
    <w:rsid w:val="0004561E"/>
    <w:rsid w:val="0004604E"/>
    <w:rsid w:val="00046285"/>
    <w:rsid w:val="00046D07"/>
    <w:rsid w:val="0004706E"/>
    <w:rsid w:val="000471A4"/>
    <w:rsid w:val="000471C7"/>
    <w:rsid w:val="0004777E"/>
    <w:rsid w:val="00047DE3"/>
    <w:rsid w:val="0005056D"/>
    <w:rsid w:val="00050741"/>
    <w:rsid w:val="000508D1"/>
    <w:rsid w:val="00050C8A"/>
    <w:rsid w:val="00050E26"/>
    <w:rsid w:val="00051444"/>
    <w:rsid w:val="00051A7B"/>
    <w:rsid w:val="00052D78"/>
    <w:rsid w:val="00053087"/>
    <w:rsid w:val="00053F40"/>
    <w:rsid w:val="00055CB4"/>
    <w:rsid w:val="000565BE"/>
    <w:rsid w:val="0005705C"/>
    <w:rsid w:val="00057C0B"/>
    <w:rsid w:val="00060C82"/>
    <w:rsid w:val="0006234E"/>
    <w:rsid w:val="00064430"/>
    <w:rsid w:val="00064E07"/>
    <w:rsid w:val="000655BB"/>
    <w:rsid w:val="000659C3"/>
    <w:rsid w:val="00065B60"/>
    <w:rsid w:val="000663DB"/>
    <w:rsid w:val="000667E5"/>
    <w:rsid w:val="00067167"/>
    <w:rsid w:val="000679C9"/>
    <w:rsid w:val="00067A73"/>
    <w:rsid w:val="000701F6"/>
    <w:rsid w:val="00070B54"/>
    <w:rsid w:val="00071007"/>
    <w:rsid w:val="000712E8"/>
    <w:rsid w:val="0007136A"/>
    <w:rsid w:val="0007184B"/>
    <w:rsid w:val="00071873"/>
    <w:rsid w:val="0007195D"/>
    <w:rsid w:val="00072416"/>
    <w:rsid w:val="00072513"/>
    <w:rsid w:val="00073B83"/>
    <w:rsid w:val="00073C39"/>
    <w:rsid w:val="00074551"/>
    <w:rsid w:val="000748F8"/>
    <w:rsid w:val="000756F9"/>
    <w:rsid w:val="0007613D"/>
    <w:rsid w:val="000761C5"/>
    <w:rsid w:val="0007623B"/>
    <w:rsid w:val="000769B8"/>
    <w:rsid w:val="00077601"/>
    <w:rsid w:val="00077F3D"/>
    <w:rsid w:val="000800D7"/>
    <w:rsid w:val="000800EC"/>
    <w:rsid w:val="0008083F"/>
    <w:rsid w:val="00080D53"/>
    <w:rsid w:val="000817B2"/>
    <w:rsid w:val="00081BAC"/>
    <w:rsid w:val="00081DB8"/>
    <w:rsid w:val="0008203C"/>
    <w:rsid w:val="000829B5"/>
    <w:rsid w:val="00082B01"/>
    <w:rsid w:val="0008382D"/>
    <w:rsid w:val="00083D39"/>
    <w:rsid w:val="000847CF"/>
    <w:rsid w:val="00084BAC"/>
    <w:rsid w:val="00084DDD"/>
    <w:rsid w:val="00085864"/>
    <w:rsid w:val="00085DA4"/>
    <w:rsid w:val="000861A8"/>
    <w:rsid w:val="00087204"/>
    <w:rsid w:val="000915CF"/>
    <w:rsid w:val="00091839"/>
    <w:rsid w:val="000918D0"/>
    <w:rsid w:val="00091D07"/>
    <w:rsid w:val="0009206B"/>
    <w:rsid w:val="00092372"/>
    <w:rsid w:val="0009288B"/>
    <w:rsid w:val="000928BC"/>
    <w:rsid w:val="00092E7D"/>
    <w:rsid w:val="00093D99"/>
    <w:rsid w:val="00094045"/>
    <w:rsid w:val="00094988"/>
    <w:rsid w:val="00094ACD"/>
    <w:rsid w:val="00094D5D"/>
    <w:rsid w:val="00094E06"/>
    <w:rsid w:val="000951BF"/>
    <w:rsid w:val="00095B58"/>
    <w:rsid w:val="00096663"/>
    <w:rsid w:val="00097227"/>
    <w:rsid w:val="0009738E"/>
    <w:rsid w:val="00097404"/>
    <w:rsid w:val="00097841"/>
    <w:rsid w:val="00097D45"/>
    <w:rsid w:val="000A14AD"/>
    <w:rsid w:val="000A1775"/>
    <w:rsid w:val="000A2318"/>
    <w:rsid w:val="000A2F95"/>
    <w:rsid w:val="000A33A8"/>
    <w:rsid w:val="000A3BF2"/>
    <w:rsid w:val="000A41B1"/>
    <w:rsid w:val="000A4AF4"/>
    <w:rsid w:val="000A6829"/>
    <w:rsid w:val="000A6871"/>
    <w:rsid w:val="000A6B4D"/>
    <w:rsid w:val="000A7035"/>
    <w:rsid w:val="000A73A6"/>
    <w:rsid w:val="000B04BD"/>
    <w:rsid w:val="000B12DC"/>
    <w:rsid w:val="000B1738"/>
    <w:rsid w:val="000B17C1"/>
    <w:rsid w:val="000B1F04"/>
    <w:rsid w:val="000B2848"/>
    <w:rsid w:val="000B3648"/>
    <w:rsid w:val="000B39D1"/>
    <w:rsid w:val="000B3D7C"/>
    <w:rsid w:val="000B4026"/>
    <w:rsid w:val="000B4C32"/>
    <w:rsid w:val="000B4C8A"/>
    <w:rsid w:val="000B4EA1"/>
    <w:rsid w:val="000B5191"/>
    <w:rsid w:val="000B538B"/>
    <w:rsid w:val="000B5A1F"/>
    <w:rsid w:val="000B6BB9"/>
    <w:rsid w:val="000B79C1"/>
    <w:rsid w:val="000B7C1C"/>
    <w:rsid w:val="000B7F81"/>
    <w:rsid w:val="000C041F"/>
    <w:rsid w:val="000C0511"/>
    <w:rsid w:val="000C232F"/>
    <w:rsid w:val="000C246E"/>
    <w:rsid w:val="000C2722"/>
    <w:rsid w:val="000C322E"/>
    <w:rsid w:val="000C3AA3"/>
    <w:rsid w:val="000C4333"/>
    <w:rsid w:val="000C44EC"/>
    <w:rsid w:val="000C4A10"/>
    <w:rsid w:val="000C51CA"/>
    <w:rsid w:val="000C5DB9"/>
    <w:rsid w:val="000C63B0"/>
    <w:rsid w:val="000C6F9D"/>
    <w:rsid w:val="000C7DAD"/>
    <w:rsid w:val="000D0096"/>
    <w:rsid w:val="000D020A"/>
    <w:rsid w:val="000D106B"/>
    <w:rsid w:val="000D110F"/>
    <w:rsid w:val="000D13C0"/>
    <w:rsid w:val="000D1983"/>
    <w:rsid w:val="000D29FD"/>
    <w:rsid w:val="000D3154"/>
    <w:rsid w:val="000D4012"/>
    <w:rsid w:val="000D5764"/>
    <w:rsid w:val="000D5AC1"/>
    <w:rsid w:val="000D6754"/>
    <w:rsid w:val="000D7AD2"/>
    <w:rsid w:val="000D7C1C"/>
    <w:rsid w:val="000D7F51"/>
    <w:rsid w:val="000E0265"/>
    <w:rsid w:val="000E08B8"/>
    <w:rsid w:val="000E1766"/>
    <w:rsid w:val="000E1B0D"/>
    <w:rsid w:val="000E1DA7"/>
    <w:rsid w:val="000E2631"/>
    <w:rsid w:val="000E2692"/>
    <w:rsid w:val="000E3827"/>
    <w:rsid w:val="000E42B6"/>
    <w:rsid w:val="000E5085"/>
    <w:rsid w:val="000E5754"/>
    <w:rsid w:val="000E5891"/>
    <w:rsid w:val="000E5DF6"/>
    <w:rsid w:val="000E64E9"/>
    <w:rsid w:val="000E66CC"/>
    <w:rsid w:val="000E7115"/>
    <w:rsid w:val="000F06D1"/>
    <w:rsid w:val="000F0C1D"/>
    <w:rsid w:val="000F0C9A"/>
    <w:rsid w:val="000F1089"/>
    <w:rsid w:val="000F13B8"/>
    <w:rsid w:val="000F14AB"/>
    <w:rsid w:val="000F1547"/>
    <w:rsid w:val="000F21D0"/>
    <w:rsid w:val="000F25A2"/>
    <w:rsid w:val="000F291A"/>
    <w:rsid w:val="000F32AD"/>
    <w:rsid w:val="000F33CB"/>
    <w:rsid w:val="000F385E"/>
    <w:rsid w:val="000F4BCC"/>
    <w:rsid w:val="000F551C"/>
    <w:rsid w:val="000F556C"/>
    <w:rsid w:val="000F63AF"/>
    <w:rsid w:val="000F676A"/>
    <w:rsid w:val="000F6ACB"/>
    <w:rsid w:val="000F7152"/>
    <w:rsid w:val="000F7312"/>
    <w:rsid w:val="00100D5B"/>
    <w:rsid w:val="00100FB3"/>
    <w:rsid w:val="00101BF0"/>
    <w:rsid w:val="00101FF2"/>
    <w:rsid w:val="001023D7"/>
    <w:rsid w:val="0010297F"/>
    <w:rsid w:val="001029BF"/>
    <w:rsid w:val="00103609"/>
    <w:rsid w:val="00103D53"/>
    <w:rsid w:val="00103D54"/>
    <w:rsid w:val="00103E6B"/>
    <w:rsid w:val="0010436A"/>
    <w:rsid w:val="001045BE"/>
    <w:rsid w:val="00105516"/>
    <w:rsid w:val="001058C0"/>
    <w:rsid w:val="00106C16"/>
    <w:rsid w:val="00106D3E"/>
    <w:rsid w:val="00106E20"/>
    <w:rsid w:val="001103C9"/>
    <w:rsid w:val="001103F6"/>
    <w:rsid w:val="00112164"/>
    <w:rsid w:val="00113D23"/>
    <w:rsid w:val="00113E2D"/>
    <w:rsid w:val="0011436A"/>
    <w:rsid w:val="0011668C"/>
    <w:rsid w:val="00116FB6"/>
    <w:rsid w:val="0012085B"/>
    <w:rsid w:val="0012093A"/>
    <w:rsid w:val="00120B57"/>
    <w:rsid w:val="00120D0C"/>
    <w:rsid w:val="001227E0"/>
    <w:rsid w:val="001227FE"/>
    <w:rsid w:val="001232DF"/>
    <w:rsid w:val="00123452"/>
    <w:rsid w:val="00124C27"/>
    <w:rsid w:val="0012633F"/>
    <w:rsid w:val="00126A48"/>
    <w:rsid w:val="00127091"/>
    <w:rsid w:val="00130644"/>
    <w:rsid w:val="001325BF"/>
    <w:rsid w:val="001325F8"/>
    <w:rsid w:val="00132794"/>
    <w:rsid w:val="001327FD"/>
    <w:rsid w:val="00133166"/>
    <w:rsid w:val="00133528"/>
    <w:rsid w:val="00135A22"/>
    <w:rsid w:val="00135F0C"/>
    <w:rsid w:val="00136DBF"/>
    <w:rsid w:val="00137054"/>
    <w:rsid w:val="00137649"/>
    <w:rsid w:val="0014000A"/>
    <w:rsid w:val="00140406"/>
    <w:rsid w:val="0014111D"/>
    <w:rsid w:val="0014117C"/>
    <w:rsid w:val="0014252B"/>
    <w:rsid w:val="00143C3F"/>
    <w:rsid w:val="00144494"/>
    <w:rsid w:val="00144B13"/>
    <w:rsid w:val="00144C46"/>
    <w:rsid w:val="00145A7E"/>
    <w:rsid w:val="00146A01"/>
    <w:rsid w:val="00147345"/>
    <w:rsid w:val="00150BBB"/>
    <w:rsid w:val="001518F1"/>
    <w:rsid w:val="00151A46"/>
    <w:rsid w:val="00151AEA"/>
    <w:rsid w:val="00152307"/>
    <w:rsid w:val="00152766"/>
    <w:rsid w:val="00152C94"/>
    <w:rsid w:val="00153208"/>
    <w:rsid w:val="00153280"/>
    <w:rsid w:val="001532AF"/>
    <w:rsid w:val="001532FC"/>
    <w:rsid w:val="001535BF"/>
    <w:rsid w:val="001538A1"/>
    <w:rsid w:val="00154058"/>
    <w:rsid w:val="001553F9"/>
    <w:rsid w:val="00155E05"/>
    <w:rsid w:val="00155FAB"/>
    <w:rsid w:val="00156680"/>
    <w:rsid w:val="00156F66"/>
    <w:rsid w:val="001572A4"/>
    <w:rsid w:val="001577C5"/>
    <w:rsid w:val="001601CA"/>
    <w:rsid w:val="0016025D"/>
    <w:rsid w:val="00162D5A"/>
    <w:rsid w:val="00162F09"/>
    <w:rsid w:val="00164505"/>
    <w:rsid w:val="00165CC4"/>
    <w:rsid w:val="00165EAB"/>
    <w:rsid w:val="001666AA"/>
    <w:rsid w:val="001667F8"/>
    <w:rsid w:val="00166A18"/>
    <w:rsid w:val="00166EF6"/>
    <w:rsid w:val="001672B3"/>
    <w:rsid w:val="00167CFC"/>
    <w:rsid w:val="00167E58"/>
    <w:rsid w:val="00170ADF"/>
    <w:rsid w:val="00170BE8"/>
    <w:rsid w:val="0017181F"/>
    <w:rsid w:val="00171A21"/>
    <w:rsid w:val="00171AC3"/>
    <w:rsid w:val="00171CD3"/>
    <w:rsid w:val="001723B7"/>
    <w:rsid w:val="00172D3E"/>
    <w:rsid w:val="00173A4D"/>
    <w:rsid w:val="001742DC"/>
    <w:rsid w:val="00174E53"/>
    <w:rsid w:val="00175682"/>
    <w:rsid w:val="00176590"/>
    <w:rsid w:val="00176C7F"/>
    <w:rsid w:val="001805EC"/>
    <w:rsid w:val="001808C3"/>
    <w:rsid w:val="00180C60"/>
    <w:rsid w:val="00180D22"/>
    <w:rsid w:val="001811D6"/>
    <w:rsid w:val="00181599"/>
    <w:rsid w:val="00181872"/>
    <w:rsid w:val="0018188C"/>
    <w:rsid w:val="00181B15"/>
    <w:rsid w:val="00183195"/>
    <w:rsid w:val="001835E0"/>
    <w:rsid w:val="001842D0"/>
    <w:rsid w:val="00184883"/>
    <w:rsid w:val="00184C81"/>
    <w:rsid w:val="00184E3A"/>
    <w:rsid w:val="00184F58"/>
    <w:rsid w:val="00185278"/>
    <w:rsid w:val="0018563E"/>
    <w:rsid w:val="00185C66"/>
    <w:rsid w:val="00186ADC"/>
    <w:rsid w:val="001871B2"/>
    <w:rsid w:val="0018757C"/>
    <w:rsid w:val="00187B1A"/>
    <w:rsid w:val="00187E2B"/>
    <w:rsid w:val="00191D72"/>
    <w:rsid w:val="00192312"/>
    <w:rsid w:val="00192A99"/>
    <w:rsid w:val="00193418"/>
    <w:rsid w:val="00193D84"/>
    <w:rsid w:val="00194CBD"/>
    <w:rsid w:val="00195941"/>
    <w:rsid w:val="00195ABF"/>
    <w:rsid w:val="00197520"/>
    <w:rsid w:val="001A12BF"/>
    <w:rsid w:val="001A2E30"/>
    <w:rsid w:val="001A2E92"/>
    <w:rsid w:val="001A3F9B"/>
    <w:rsid w:val="001A53CE"/>
    <w:rsid w:val="001A5985"/>
    <w:rsid w:val="001A5A11"/>
    <w:rsid w:val="001A6415"/>
    <w:rsid w:val="001A6558"/>
    <w:rsid w:val="001A7686"/>
    <w:rsid w:val="001A78E9"/>
    <w:rsid w:val="001B04D1"/>
    <w:rsid w:val="001B15A0"/>
    <w:rsid w:val="001B17AF"/>
    <w:rsid w:val="001B1A2B"/>
    <w:rsid w:val="001B4195"/>
    <w:rsid w:val="001B4364"/>
    <w:rsid w:val="001B4E4A"/>
    <w:rsid w:val="001B6CC7"/>
    <w:rsid w:val="001B7397"/>
    <w:rsid w:val="001C02BE"/>
    <w:rsid w:val="001C1719"/>
    <w:rsid w:val="001C266D"/>
    <w:rsid w:val="001C322F"/>
    <w:rsid w:val="001C327E"/>
    <w:rsid w:val="001C5857"/>
    <w:rsid w:val="001C5867"/>
    <w:rsid w:val="001C5A73"/>
    <w:rsid w:val="001C60C2"/>
    <w:rsid w:val="001C68A3"/>
    <w:rsid w:val="001C7524"/>
    <w:rsid w:val="001C7997"/>
    <w:rsid w:val="001D0424"/>
    <w:rsid w:val="001D0C30"/>
    <w:rsid w:val="001D1588"/>
    <w:rsid w:val="001D1763"/>
    <w:rsid w:val="001D17E0"/>
    <w:rsid w:val="001D1E3A"/>
    <w:rsid w:val="001D2705"/>
    <w:rsid w:val="001D2A86"/>
    <w:rsid w:val="001D2E77"/>
    <w:rsid w:val="001D4630"/>
    <w:rsid w:val="001D5160"/>
    <w:rsid w:val="001D5FF4"/>
    <w:rsid w:val="001D6C5E"/>
    <w:rsid w:val="001D6FD6"/>
    <w:rsid w:val="001D7662"/>
    <w:rsid w:val="001E0124"/>
    <w:rsid w:val="001E087B"/>
    <w:rsid w:val="001E0894"/>
    <w:rsid w:val="001E173F"/>
    <w:rsid w:val="001E1E43"/>
    <w:rsid w:val="001E232F"/>
    <w:rsid w:val="001E2529"/>
    <w:rsid w:val="001E2C02"/>
    <w:rsid w:val="001E2EE4"/>
    <w:rsid w:val="001E3609"/>
    <w:rsid w:val="001E4AF2"/>
    <w:rsid w:val="001E554B"/>
    <w:rsid w:val="001E5972"/>
    <w:rsid w:val="001E5E63"/>
    <w:rsid w:val="001E70A8"/>
    <w:rsid w:val="001E74C0"/>
    <w:rsid w:val="001F00FA"/>
    <w:rsid w:val="001F08DD"/>
    <w:rsid w:val="001F12B7"/>
    <w:rsid w:val="001F12C5"/>
    <w:rsid w:val="001F17E0"/>
    <w:rsid w:val="001F1938"/>
    <w:rsid w:val="001F29B6"/>
    <w:rsid w:val="001F2F7A"/>
    <w:rsid w:val="001F3020"/>
    <w:rsid w:val="001F4217"/>
    <w:rsid w:val="001F5673"/>
    <w:rsid w:val="001F64E7"/>
    <w:rsid w:val="001F717B"/>
    <w:rsid w:val="001F74FE"/>
    <w:rsid w:val="001F76CD"/>
    <w:rsid w:val="00201B88"/>
    <w:rsid w:val="00202FF2"/>
    <w:rsid w:val="00202FF9"/>
    <w:rsid w:val="00204BFA"/>
    <w:rsid w:val="002050D9"/>
    <w:rsid w:val="0020516A"/>
    <w:rsid w:val="00206415"/>
    <w:rsid w:val="0020642E"/>
    <w:rsid w:val="00206A66"/>
    <w:rsid w:val="00207CA4"/>
    <w:rsid w:val="00207F54"/>
    <w:rsid w:val="0021213C"/>
    <w:rsid w:val="00213C44"/>
    <w:rsid w:val="002141ED"/>
    <w:rsid w:val="00214597"/>
    <w:rsid w:val="002148A0"/>
    <w:rsid w:val="00214A10"/>
    <w:rsid w:val="00215487"/>
    <w:rsid w:val="00215E28"/>
    <w:rsid w:val="00215EF9"/>
    <w:rsid w:val="0021717D"/>
    <w:rsid w:val="0021742D"/>
    <w:rsid w:val="002209D4"/>
    <w:rsid w:val="00220B44"/>
    <w:rsid w:val="00220E3F"/>
    <w:rsid w:val="00220E43"/>
    <w:rsid w:val="0022113F"/>
    <w:rsid w:val="002214C4"/>
    <w:rsid w:val="002218D5"/>
    <w:rsid w:val="0022235C"/>
    <w:rsid w:val="002227DB"/>
    <w:rsid w:val="00222995"/>
    <w:rsid w:val="00223D84"/>
    <w:rsid w:val="00225763"/>
    <w:rsid w:val="002258A4"/>
    <w:rsid w:val="002259EF"/>
    <w:rsid w:val="0022619C"/>
    <w:rsid w:val="00226261"/>
    <w:rsid w:val="00226ACE"/>
    <w:rsid w:val="00227E8A"/>
    <w:rsid w:val="00230FBE"/>
    <w:rsid w:val="00230FDA"/>
    <w:rsid w:val="00231A69"/>
    <w:rsid w:val="00231B16"/>
    <w:rsid w:val="002323F2"/>
    <w:rsid w:val="00232458"/>
    <w:rsid w:val="00232C58"/>
    <w:rsid w:val="002337B1"/>
    <w:rsid w:val="00233B4A"/>
    <w:rsid w:val="00234D1C"/>
    <w:rsid w:val="0023686F"/>
    <w:rsid w:val="002375AA"/>
    <w:rsid w:val="00237645"/>
    <w:rsid w:val="002410BD"/>
    <w:rsid w:val="00241514"/>
    <w:rsid w:val="00241EDB"/>
    <w:rsid w:val="00243AE0"/>
    <w:rsid w:val="002458F8"/>
    <w:rsid w:val="00245F28"/>
    <w:rsid w:val="002469CE"/>
    <w:rsid w:val="00247F30"/>
    <w:rsid w:val="0025036A"/>
    <w:rsid w:val="002506E4"/>
    <w:rsid w:val="00250EBD"/>
    <w:rsid w:val="00250F39"/>
    <w:rsid w:val="002517EE"/>
    <w:rsid w:val="00251834"/>
    <w:rsid w:val="00251F89"/>
    <w:rsid w:val="002522B5"/>
    <w:rsid w:val="002522E3"/>
    <w:rsid w:val="002526CC"/>
    <w:rsid w:val="00252A54"/>
    <w:rsid w:val="002531F8"/>
    <w:rsid w:val="002536E4"/>
    <w:rsid w:val="002537C0"/>
    <w:rsid w:val="0025404A"/>
    <w:rsid w:val="002540CE"/>
    <w:rsid w:val="00254A69"/>
    <w:rsid w:val="0025622F"/>
    <w:rsid w:val="00256306"/>
    <w:rsid w:val="0025631F"/>
    <w:rsid w:val="0025671E"/>
    <w:rsid w:val="00256F4A"/>
    <w:rsid w:val="00256FC4"/>
    <w:rsid w:val="00257AB6"/>
    <w:rsid w:val="00257BE4"/>
    <w:rsid w:val="002604F6"/>
    <w:rsid w:val="002606F9"/>
    <w:rsid w:val="00260FFD"/>
    <w:rsid w:val="00262074"/>
    <w:rsid w:val="002623FC"/>
    <w:rsid w:val="00262561"/>
    <w:rsid w:val="00262AC3"/>
    <w:rsid w:val="00262FFA"/>
    <w:rsid w:val="0026322E"/>
    <w:rsid w:val="00263A25"/>
    <w:rsid w:val="00263D15"/>
    <w:rsid w:val="00264EE3"/>
    <w:rsid w:val="002654ED"/>
    <w:rsid w:val="00266073"/>
    <w:rsid w:val="002661CA"/>
    <w:rsid w:val="002671B2"/>
    <w:rsid w:val="00267FCC"/>
    <w:rsid w:val="0027095F"/>
    <w:rsid w:val="00271C30"/>
    <w:rsid w:val="00271C57"/>
    <w:rsid w:val="002734A5"/>
    <w:rsid w:val="00273839"/>
    <w:rsid w:val="00273D72"/>
    <w:rsid w:val="00274602"/>
    <w:rsid w:val="00274AA8"/>
    <w:rsid w:val="00275243"/>
    <w:rsid w:val="00275321"/>
    <w:rsid w:val="00275582"/>
    <w:rsid w:val="00275910"/>
    <w:rsid w:val="00277631"/>
    <w:rsid w:val="00277E62"/>
    <w:rsid w:val="00277FA5"/>
    <w:rsid w:val="00280C82"/>
    <w:rsid w:val="00280E77"/>
    <w:rsid w:val="0028111D"/>
    <w:rsid w:val="0028135C"/>
    <w:rsid w:val="00281E16"/>
    <w:rsid w:val="00281F8E"/>
    <w:rsid w:val="00282D1A"/>
    <w:rsid w:val="00282FF5"/>
    <w:rsid w:val="00283489"/>
    <w:rsid w:val="00283FA2"/>
    <w:rsid w:val="002843E6"/>
    <w:rsid w:val="00284B21"/>
    <w:rsid w:val="00285138"/>
    <w:rsid w:val="00285563"/>
    <w:rsid w:val="0028648B"/>
    <w:rsid w:val="0028666C"/>
    <w:rsid w:val="00286880"/>
    <w:rsid w:val="00286C1B"/>
    <w:rsid w:val="00286CE4"/>
    <w:rsid w:val="00290B25"/>
    <w:rsid w:val="00291E64"/>
    <w:rsid w:val="00292E50"/>
    <w:rsid w:val="00293106"/>
    <w:rsid w:val="002934BB"/>
    <w:rsid w:val="00293F59"/>
    <w:rsid w:val="00294309"/>
    <w:rsid w:val="0029491A"/>
    <w:rsid w:val="002962FF"/>
    <w:rsid w:val="002979AE"/>
    <w:rsid w:val="00297F07"/>
    <w:rsid w:val="002A01EF"/>
    <w:rsid w:val="002A052E"/>
    <w:rsid w:val="002A088A"/>
    <w:rsid w:val="002A11C6"/>
    <w:rsid w:val="002A29F1"/>
    <w:rsid w:val="002A2C70"/>
    <w:rsid w:val="002A3040"/>
    <w:rsid w:val="002A3DBB"/>
    <w:rsid w:val="002A40B4"/>
    <w:rsid w:val="002A5338"/>
    <w:rsid w:val="002A57BE"/>
    <w:rsid w:val="002A5850"/>
    <w:rsid w:val="002A6377"/>
    <w:rsid w:val="002A6CBA"/>
    <w:rsid w:val="002A73E8"/>
    <w:rsid w:val="002A7A0C"/>
    <w:rsid w:val="002B05F3"/>
    <w:rsid w:val="002B11F7"/>
    <w:rsid w:val="002B1AEE"/>
    <w:rsid w:val="002B27B7"/>
    <w:rsid w:val="002B290A"/>
    <w:rsid w:val="002B2BBD"/>
    <w:rsid w:val="002B3E7C"/>
    <w:rsid w:val="002B42F4"/>
    <w:rsid w:val="002B4865"/>
    <w:rsid w:val="002B4AA8"/>
    <w:rsid w:val="002B541B"/>
    <w:rsid w:val="002B5C63"/>
    <w:rsid w:val="002B6FB2"/>
    <w:rsid w:val="002B718D"/>
    <w:rsid w:val="002B777E"/>
    <w:rsid w:val="002B784E"/>
    <w:rsid w:val="002B7AFD"/>
    <w:rsid w:val="002C0EBB"/>
    <w:rsid w:val="002C1BD4"/>
    <w:rsid w:val="002C26C6"/>
    <w:rsid w:val="002C3812"/>
    <w:rsid w:val="002C4286"/>
    <w:rsid w:val="002C45E1"/>
    <w:rsid w:val="002C48B9"/>
    <w:rsid w:val="002C4DCB"/>
    <w:rsid w:val="002C5483"/>
    <w:rsid w:val="002C6FC9"/>
    <w:rsid w:val="002C6FD0"/>
    <w:rsid w:val="002D0081"/>
    <w:rsid w:val="002D1AF3"/>
    <w:rsid w:val="002D1B77"/>
    <w:rsid w:val="002D1B99"/>
    <w:rsid w:val="002D2F34"/>
    <w:rsid w:val="002D36EF"/>
    <w:rsid w:val="002D3CB4"/>
    <w:rsid w:val="002D43CB"/>
    <w:rsid w:val="002D4DE9"/>
    <w:rsid w:val="002D5292"/>
    <w:rsid w:val="002D5866"/>
    <w:rsid w:val="002D5F05"/>
    <w:rsid w:val="002D5FE8"/>
    <w:rsid w:val="002D6370"/>
    <w:rsid w:val="002D6B07"/>
    <w:rsid w:val="002D77BA"/>
    <w:rsid w:val="002D7F88"/>
    <w:rsid w:val="002E02C6"/>
    <w:rsid w:val="002E036C"/>
    <w:rsid w:val="002E03C4"/>
    <w:rsid w:val="002E1302"/>
    <w:rsid w:val="002E2B96"/>
    <w:rsid w:val="002E34E4"/>
    <w:rsid w:val="002E3AB8"/>
    <w:rsid w:val="002E3CEE"/>
    <w:rsid w:val="002E3D51"/>
    <w:rsid w:val="002E3E79"/>
    <w:rsid w:val="002E43AD"/>
    <w:rsid w:val="002E4A50"/>
    <w:rsid w:val="002E537A"/>
    <w:rsid w:val="002E6172"/>
    <w:rsid w:val="002E6BEF"/>
    <w:rsid w:val="002E7B94"/>
    <w:rsid w:val="002E7C7F"/>
    <w:rsid w:val="002F012F"/>
    <w:rsid w:val="002F057D"/>
    <w:rsid w:val="002F0AE8"/>
    <w:rsid w:val="002F1498"/>
    <w:rsid w:val="002F1E66"/>
    <w:rsid w:val="002F2911"/>
    <w:rsid w:val="002F29C5"/>
    <w:rsid w:val="002F2A0A"/>
    <w:rsid w:val="002F3BB8"/>
    <w:rsid w:val="002F420C"/>
    <w:rsid w:val="002F4E82"/>
    <w:rsid w:val="002F4FF5"/>
    <w:rsid w:val="002F5CED"/>
    <w:rsid w:val="002F63F3"/>
    <w:rsid w:val="002F6862"/>
    <w:rsid w:val="002F6E3A"/>
    <w:rsid w:val="002F739A"/>
    <w:rsid w:val="00300676"/>
    <w:rsid w:val="00300D3A"/>
    <w:rsid w:val="003012E2"/>
    <w:rsid w:val="00301A18"/>
    <w:rsid w:val="00301BC0"/>
    <w:rsid w:val="00301C03"/>
    <w:rsid w:val="00303283"/>
    <w:rsid w:val="003038A9"/>
    <w:rsid w:val="00304729"/>
    <w:rsid w:val="00304CD9"/>
    <w:rsid w:val="00305E40"/>
    <w:rsid w:val="00306266"/>
    <w:rsid w:val="00307213"/>
    <w:rsid w:val="00307B1C"/>
    <w:rsid w:val="00307BE3"/>
    <w:rsid w:val="00310689"/>
    <w:rsid w:val="003107FB"/>
    <w:rsid w:val="003109B0"/>
    <w:rsid w:val="00310DF9"/>
    <w:rsid w:val="003111CD"/>
    <w:rsid w:val="003123B6"/>
    <w:rsid w:val="00312479"/>
    <w:rsid w:val="00312E71"/>
    <w:rsid w:val="003137ED"/>
    <w:rsid w:val="003142EF"/>
    <w:rsid w:val="003142F4"/>
    <w:rsid w:val="00314A3A"/>
    <w:rsid w:val="00315136"/>
    <w:rsid w:val="00316DA3"/>
    <w:rsid w:val="003176B4"/>
    <w:rsid w:val="003178FC"/>
    <w:rsid w:val="00320304"/>
    <w:rsid w:val="0032067D"/>
    <w:rsid w:val="00320D13"/>
    <w:rsid w:val="00320D44"/>
    <w:rsid w:val="00320EC9"/>
    <w:rsid w:val="00322443"/>
    <w:rsid w:val="00323969"/>
    <w:rsid w:val="00323C37"/>
    <w:rsid w:val="003247AF"/>
    <w:rsid w:val="00324979"/>
    <w:rsid w:val="00325ED9"/>
    <w:rsid w:val="003260F1"/>
    <w:rsid w:val="003267F2"/>
    <w:rsid w:val="00326C67"/>
    <w:rsid w:val="0032732F"/>
    <w:rsid w:val="00327713"/>
    <w:rsid w:val="00327BB2"/>
    <w:rsid w:val="0033099E"/>
    <w:rsid w:val="0033099F"/>
    <w:rsid w:val="0033122B"/>
    <w:rsid w:val="00332260"/>
    <w:rsid w:val="00332940"/>
    <w:rsid w:val="00332F56"/>
    <w:rsid w:val="0033449D"/>
    <w:rsid w:val="00334B22"/>
    <w:rsid w:val="00335370"/>
    <w:rsid w:val="00335C37"/>
    <w:rsid w:val="003363A8"/>
    <w:rsid w:val="0033676C"/>
    <w:rsid w:val="00337175"/>
    <w:rsid w:val="0033778E"/>
    <w:rsid w:val="003377E2"/>
    <w:rsid w:val="00337A47"/>
    <w:rsid w:val="003405DF"/>
    <w:rsid w:val="00341331"/>
    <w:rsid w:val="00341687"/>
    <w:rsid w:val="003417E3"/>
    <w:rsid w:val="00342013"/>
    <w:rsid w:val="00342785"/>
    <w:rsid w:val="003428CC"/>
    <w:rsid w:val="00342AF1"/>
    <w:rsid w:val="003431E0"/>
    <w:rsid w:val="00343262"/>
    <w:rsid w:val="003433C6"/>
    <w:rsid w:val="00343453"/>
    <w:rsid w:val="00343570"/>
    <w:rsid w:val="003439EE"/>
    <w:rsid w:val="0034443B"/>
    <w:rsid w:val="00344688"/>
    <w:rsid w:val="0034482B"/>
    <w:rsid w:val="00344F72"/>
    <w:rsid w:val="0034587F"/>
    <w:rsid w:val="00345D29"/>
    <w:rsid w:val="00346671"/>
    <w:rsid w:val="00346C9D"/>
    <w:rsid w:val="00346D3C"/>
    <w:rsid w:val="00346D4B"/>
    <w:rsid w:val="00347018"/>
    <w:rsid w:val="003470E4"/>
    <w:rsid w:val="003471BF"/>
    <w:rsid w:val="0035018B"/>
    <w:rsid w:val="00350B76"/>
    <w:rsid w:val="0035178A"/>
    <w:rsid w:val="0035213E"/>
    <w:rsid w:val="003536AE"/>
    <w:rsid w:val="00353BE3"/>
    <w:rsid w:val="00354520"/>
    <w:rsid w:val="00354F95"/>
    <w:rsid w:val="00355195"/>
    <w:rsid w:val="0035533C"/>
    <w:rsid w:val="003559F2"/>
    <w:rsid w:val="003560D7"/>
    <w:rsid w:val="0035611A"/>
    <w:rsid w:val="0035753C"/>
    <w:rsid w:val="00360371"/>
    <w:rsid w:val="00360387"/>
    <w:rsid w:val="003604E1"/>
    <w:rsid w:val="00361126"/>
    <w:rsid w:val="0036130F"/>
    <w:rsid w:val="00361641"/>
    <w:rsid w:val="003616E9"/>
    <w:rsid w:val="00363160"/>
    <w:rsid w:val="003639C5"/>
    <w:rsid w:val="00364129"/>
    <w:rsid w:val="0036460C"/>
    <w:rsid w:val="00364916"/>
    <w:rsid w:val="00365857"/>
    <w:rsid w:val="00365AD7"/>
    <w:rsid w:val="00367C0F"/>
    <w:rsid w:val="0037067A"/>
    <w:rsid w:val="003718DD"/>
    <w:rsid w:val="00371A47"/>
    <w:rsid w:val="00372045"/>
    <w:rsid w:val="00372322"/>
    <w:rsid w:val="003725B9"/>
    <w:rsid w:val="00372DC4"/>
    <w:rsid w:val="003733E0"/>
    <w:rsid w:val="003737EA"/>
    <w:rsid w:val="00373AC0"/>
    <w:rsid w:val="00375482"/>
    <w:rsid w:val="003759B8"/>
    <w:rsid w:val="00375B5E"/>
    <w:rsid w:val="003800D1"/>
    <w:rsid w:val="0038053E"/>
    <w:rsid w:val="003805A1"/>
    <w:rsid w:val="00380610"/>
    <w:rsid w:val="00381D07"/>
    <w:rsid w:val="00382B75"/>
    <w:rsid w:val="00382DD8"/>
    <w:rsid w:val="00383090"/>
    <w:rsid w:val="003843DE"/>
    <w:rsid w:val="00384CC0"/>
    <w:rsid w:val="00385105"/>
    <w:rsid w:val="00385371"/>
    <w:rsid w:val="00385D66"/>
    <w:rsid w:val="00386DC7"/>
    <w:rsid w:val="00387065"/>
    <w:rsid w:val="00387246"/>
    <w:rsid w:val="0039095B"/>
    <w:rsid w:val="00391385"/>
    <w:rsid w:val="0039154D"/>
    <w:rsid w:val="00392F8B"/>
    <w:rsid w:val="0039321A"/>
    <w:rsid w:val="00393436"/>
    <w:rsid w:val="003945B8"/>
    <w:rsid w:val="003949F0"/>
    <w:rsid w:val="0039503F"/>
    <w:rsid w:val="003954E5"/>
    <w:rsid w:val="0039563A"/>
    <w:rsid w:val="003962B7"/>
    <w:rsid w:val="00396409"/>
    <w:rsid w:val="0039698A"/>
    <w:rsid w:val="00396F8F"/>
    <w:rsid w:val="00397958"/>
    <w:rsid w:val="003A069E"/>
    <w:rsid w:val="003A175D"/>
    <w:rsid w:val="003A1BAC"/>
    <w:rsid w:val="003A1E21"/>
    <w:rsid w:val="003A239B"/>
    <w:rsid w:val="003A3756"/>
    <w:rsid w:val="003A427D"/>
    <w:rsid w:val="003A4F9D"/>
    <w:rsid w:val="003A523D"/>
    <w:rsid w:val="003A5411"/>
    <w:rsid w:val="003A5753"/>
    <w:rsid w:val="003A5856"/>
    <w:rsid w:val="003A58F1"/>
    <w:rsid w:val="003A6E31"/>
    <w:rsid w:val="003A7391"/>
    <w:rsid w:val="003A74E4"/>
    <w:rsid w:val="003B021B"/>
    <w:rsid w:val="003B0291"/>
    <w:rsid w:val="003B0E09"/>
    <w:rsid w:val="003B1BBF"/>
    <w:rsid w:val="003B2250"/>
    <w:rsid w:val="003B301B"/>
    <w:rsid w:val="003B33E4"/>
    <w:rsid w:val="003B3B14"/>
    <w:rsid w:val="003B3D5F"/>
    <w:rsid w:val="003B3F68"/>
    <w:rsid w:val="003B423D"/>
    <w:rsid w:val="003B44E1"/>
    <w:rsid w:val="003B5279"/>
    <w:rsid w:val="003B52E8"/>
    <w:rsid w:val="003B56A6"/>
    <w:rsid w:val="003B6660"/>
    <w:rsid w:val="003B6789"/>
    <w:rsid w:val="003B6E0C"/>
    <w:rsid w:val="003C0B7E"/>
    <w:rsid w:val="003C1538"/>
    <w:rsid w:val="003C1870"/>
    <w:rsid w:val="003C1E2D"/>
    <w:rsid w:val="003C1F1A"/>
    <w:rsid w:val="003C1F41"/>
    <w:rsid w:val="003C3DEC"/>
    <w:rsid w:val="003C413C"/>
    <w:rsid w:val="003C4C14"/>
    <w:rsid w:val="003C4D91"/>
    <w:rsid w:val="003C6AC8"/>
    <w:rsid w:val="003C71D6"/>
    <w:rsid w:val="003C76C2"/>
    <w:rsid w:val="003C78DB"/>
    <w:rsid w:val="003C7E74"/>
    <w:rsid w:val="003C7F75"/>
    <w:rsid w:val="003D121B"/>
    <w:rsid w:val="003D1A11"/>
    <w:rsid w:val="003D1BE6"/>
    <w:rsid w:val="003D24CE"/>
    <w:rsid w:val="003D2B90"/>
    <w:rsid w:val="003D2D3D"/>
    <w:rsid w:val="003D38E5"/>
    <w:rsid w:val="003D3D11"/>
    <w:rsid w:val="003D403D"/>
    <w:rsid w:val="003D4CD5"/>
    <w:rsid w:val="003D52D0"/>
    <w:rsid w:val="003D55E0"/>
    <w:rsid w:val="003D5B2F"/>
    <w:rsid w:val="003D5C4C"/>
    <w:rsid w:val="003D5DBF"/>
    <w:rsid w:val="003D5E4B"/>
    <w:rsid w:val="003D5F97"/>
    <w:rsid w:val="003D63AD"/>
    <w:rsid w:val="003D650F"/>
    <w:rsid w:val="003D6949"/>
    <w:rsid w:val="003D6B1A"/>
    <w:rsid w:val="003D7B78"/>
    <w:rsid w:val="003E15C3"/>
    <w:rsid w:val="003E3AF4"/>
    <w:rsid w:val="003E44A8"/>
    <w:rsid w:val="003E44AE"/>
    <w:rsid w:val="003E46F8"/>
    <w:rsid w:val="003E4A95"/>
    <w:rsid w:val="003E4F33"/>
    <w:rsid w:val="003E54BE"/>
    <w:rsid w:val="003E5866"/>
    <w:rsid w:val="003E5F83"/>
    <w:rsid w:val="003E6702"/>
    <w:rsid w:val="003E6ED4"/>
    <w:rsid w:val="003E6F3D"/>
    <w:rsid w:val="003F0427"/>
    <w:rsid w:val="003F0898"/>
    <w:rsid w:val="003F1787"/>
    <w:rsid w:val="003F1792"/>
    <w:rsid w:val="003F1800"/>
    <w:rsid w:val="003F1DAC"/>
    <w:rsid w:val="003F21B4"/>
    <w:rsid w:val="003F2717"/>
    <w:rsid w:val="003F2B48"/>
    <w:rsid w:val="003F3866"/>
    <w:rsid w:val="003F4154"/>
    <w:rsid w:val="003F48AF"/>
    <w:rsid w:val="003F555B"/>
    <w:rsid w:val="003F5842"/>
    <w:rsid w:val="003F5F72"/>
    <w:rsid w:val="003F61E1"/>
    <w:rsid w:val="003F670A"/>
    <w:rsid w:val="003F6E19"/>
    <w:rsid w:val="003F7D03"/>
    <w:rsid w:val="003F7FD1"/>
    <w:rsid w:val="0040153C"/>
    <w:rsid w:val="00403472"/>
    <w:rsid w:val="004041C6"/>
    <w:rsid w:val="00404243"/>
    <w:rsid w:val="004043B6"/>
    <w:rsid w:val="0040485F"/>
    <w:rsid w:val="00404B58"/>
    <w:rsid w:val="00404CB5"/>
    <w:rsid w:val="00405034"/>
    <w:rsid w:val="00405D84"/>
    <w:rsid w:val="00406193"/>
    <w:rsid w:val="00406827"/>
    <w:rsid w:val="00406EDE"/>
    <w:rsid w:val="004072F1"/>
    <w:rsid w:val="004079F7"/>
    <w:rsid w:val="00407E20"/>
    <w:rsid w:val="004103AD"/>
    <w:rsid w:val="00410D90"/>
    <w:rsid w:val="00411648"/>
    <w:rsid w:val="004116A8"/>
    <w:rsid w:val="00411FD1"/>
    <w:rsid w:val="00412281"/>
    <w:rsid w:val="00412A40"/>
    <w:rsid w:val="00412BC7"/>
    <w:rsid w:val="00413E15"/>
    <w:rsid w:val="0041424B"/>
    <w:rsid w:val="004146C8"/>
    <w:rsid w:val="0041596E"/>
    <w:rsid w:val="00415E10"/>
    <w:rsid w:val="00416360"/>
    <w:rsid w:val="00416691"/>
    <w:rsid w:val="00420670"/>
    <w:rsid w:val="00423E08"/>
    <w:rsid w:val="00424B5A"/>
    <w:rsid w:val="00426A0C"/>
    <w:rsid w:val="00426A67"/>
    <w:rsid w:val="00426BFC"/>
    <w:rsid w:val="004274C7"/>
    <w:rsid w:val="00427C5E"/>
    <w:rsid w:val="00427D29"/>
    <w:rsid w:val="0043067D"/>
    <w:rsid w:val="00430C60"/>
    <w:rsid w:val="00430D46"/>
    <w:rsid w:val="00430EBC"/>
    <w:rsid w:val="00430F77"/>
    <w:rsid w:val="00431337"/>
    <w:rsid w:val="00431375"/>
    <w:rsid w:val="00431563"/>
    <w:rsid w:val="004324B1"/>
    <w:rsid w:val="0043252F"/>
    <w:rsid w:val="00432749"/>
    <w:rsid w:val="00432A33"/>
    <w:rsid w:val="00432A66"/>
    <w:rsid w:val="00433B7E"/>
    <w:rsid w:val="00433EEE"/>
    <w:rsid w:val="00433F14"/>
    <w:rsid w:val="004342E2"/>
    <w:rsid w:val="00434FFE"/>
    <w:rsid w:val="00435627"/>
    <w:rsid w:val="00435801"/>
    <w:rsid w:val="0043588F"/>
    <w:rsid w:val="00436261"/>
    <w:rsid w:val="00436A7A"/>
    <w:rsid w:val="00436AD8"/>
    <w:rsid w:val="00436D90"/>
    <w:rsid w:val="00437046"/>
    <w:rsid w:val="00437D63"/>
    <w:rsid w:val="0044027B"/>
    <w:rsid w:val="00440CA4"/>
    <w:rsid w:val="004414BB"/>
    <w:rsid w:val="00441581"/>
    <w:rsid w:val="004429C9"/>
    <w:rsid w:val="004438FB"/>
    <w:rsid w:val="00443C58"/>
    <w:rsid w:val="00443D9B"/>
    <w:rsid w:val="00444350"/>
    <w:rsid w:val="00444EA8"/>
    <w:rsid w:val="004458C5"/>
    <w:rsid w:val="00446387"/>
    <w:rsid w:val="0044690C"/>
    <w:rsid w:val="00446AD9"/>
    <w:rsid w:val="00446DFD"/>
    <w:rsid w:val="00447209"/>
    <w:rsid w:val="00447270"/>
    <w:rsid w:val="00447397"/>
    <w:rsid w:val="0044747D"/>
    <w:rsid w:val="004509EA"/>
    <w:rsid w:val="00450B5A"/>
    <w:rsid w:val="00450D60"/>
    <w:rsid w:val="00451805"/>
    <w:rsid w:val="00453F68"/>
    <w:rsid w:val="00454793"/>
    <w:rsid w:val="00454862"/>
    <w:rsid w:val="00454D34"/>
    <w:rsid w:val="00455222"/>
    <w:rsid w:val="0045678B"/>
    <w:rsid w:val="00461249"/>
    <w:rsid w:val="00461293"/>
    <w:rsid w:val="00461ADA"/>
    <w:rsid w:val="00462506"/>
    <w:rsid w:val="0046382A"/>
    <w:rsid w:val="004654D5"/>
    <w:rsid w:val="004662E9"/>
    <w:rsid w:val="004663E3"/>
    <w:rsid w:val="0046651A"/>
    <w:rsid w:val="00466FD4"/>
    <w:rsid w:val="0046799C"/>
    <w:rsid w:val="00467EFC"/>
    <w:rsid w:val="004702AD"/>
    <w:rsid w:val="004712C5"/>
    <w:rsid w:val="004715A7"/>
    <w:rsid w:val="004730B2"/>
    <w:rsid w:val="00473D34"/>
    <w:rsid w:val="00475D76"/>
    <w:rsid w:val="00475F0C"/>
    <w:rsid w:val="00477E25"/>
    <w:rsid w:val="00480E79"/>
    <w:rsid w:val="00480FAF"/>
    <w:rsid w:val="004815C7"/>
    <w:rsid w:val="00481841"/>
    <w:rsid w:val="0048215F"/>
    <w:rsid w:val="004826F4"/>
    <w:rsid w:val="00483281"/>
    <w:rsid w:val="00483A93"/>
    <w:rsid w:val="0048442F"/>
    <w:rsid w:val="004857EE"/>
    <w:rsid w:val="00485C85"/>
    <w:rsid w:val="0048602C"/>
    <w:rsid w:val="0048624C"/>
    <w:rsid w:val="00490914"/>
    <w:rsid w:val="00491231"/>
    <w:rsid w:val="00491294"/>
    <w:rsid w:val="00491D93"/>
    <w:rsid w:val="00492F17"/>
    <w:rsid w:val="00493694"/>
    <w:rsid w:val="00493DD9"/>
    <w:rsid w:val="004941CE"/>
    <w:rsid w:val="004945AE"/>
    <w:rsid w:val="0049487D"/>
    <w:rsid w:val="0049531C"/>
    <w:rsid w:val="00495864"/>
    <w:rsid w:val="00496227"/>
    <w:rsid w:val="00496553"/>
    <w:rsid w:val="00497930"/>
    <w:rsid w:val="004A00AC"/>
    <w:rsid w:val="004A026E"/>
    <w:rsid w:val="004A16E3"/>
    <w:rsid w:val="004A1866"/>
    <w:rsid w:val="004A18E2"/>
    <w:rsid w:val="004A26DC"/>
    <w:rsid w:val="004A29A4"/>
    <w:rsid w:val="004A2D5B"/>
    <w:rsid w:val="004A2F5F"/>
    <w:rsid w:val="004A3278"/>
    <w:rsid w:val="004A3F4F"/>
    <w:rsid w:val="004A45F9"/>
    <w:rsid w:val="004A5159"/>
    <w:rsid w:val="004A53BC"/>
    <w:rsid w:val="004A54C0"/>
    <w:rsid w:val="004A594D"/>
    <w:rsid w:val="004A5CB2"/>
    <w:rsid w:val="004A6FA9"/>
    <w:rsid w:val="004B0448"/>
    <w:rsid w:val="004B147C"/>
    <w:rsid w:val="004B178B"/>
    <w:rsid w:val="004B1D80"/>
    <w:rsid w:val="004B2B69"/>
    <w:rsid w:val="004B310F"/>
    <w:rsid w:val="004B325B"/>
    <w:rsid w:val="004B3882"/>
    <w:rsid w:val="004B4322"/>
    <w:rsid w:val="004B4BC9"/>
    <w:rsid w:val="004B4D93"/>
    <w:rsid w:val="004B5C1F"/>
    <w:rsid w:val="004B62E9"/>
    <w:rsid w:val="004B6B00"/>
    <w:rsid w:val="004B7E06"/>
    <w:rsid w:val="004C0C15"/>
    <w:rsid w:val="004C0E7F"/>
    <w:rsid w:val="004C1327"/>
    <w:rsid w:val="004C1940"/>
    <w:rsid w:val="004C1B75"/>
    <w:rsid w:val="004C2C49"/>
    <w:rsid w:val="004C322F"/>
    <w:rsid w:val="004C3A62"/>
    <w:rsid w:val="004C3C00"/>
    <w:rsid w:val="004C3E9A"/>
    <w:rsid w:val="004C41EC"/>
    <w:rsid w:val="004C46B5"/>
    <w:rsid w:val="004C561F"/>
    <w:rsid w:val="004C7346"/>
    <w:rsid w:val="004D0126"/>
    <w:rsid w:val="004D031A"/>
    <w:rsid w:val="004D0A44"/>
    <w:rsid w:val="004D0CDB"/>
    <w:rsid w:val="004D0EC5"/>
    <w:rsid w:val="004D0F5D"/>
    <w:rsid w:val="004D1096"/>
    <w:rsid w:val="004D1B2B"/>
    <w:rsid w:val="004D1DC7"/>
    <w:rsid w:val="004D218B"/>
    <w:rsid w:val="004D232E"/>
    <w:rsid w:val="004D3FD8"/>
    <w:rsid w:val="004D47D6"/>
    <w:rsid w:val="004D4B55"/>
    <w:rsid w:val="004D4CB1"/>
    <w:rsid w:val="004D5410"/>
    <w:rsid w:val="004D5613"/>
    <w:rsid w:val="004D618A"/>
    <w:rsid w:val="004D678D"/>
    <w:rsid w:val="004D6BB3"/>
    <w:rsid w:val="004E024A"/>
    <w:rsid w:val="004E096A"/>
    <w:rsid w:val="004E09AE"/>
    <w:rsid w:val="004E09B6"/>
    <w:rsid w:val="004E0E7D"/>
    <w:rsid w:val="004E110F"/>
    <w:rsid w:val="004E2C01"/>
    <w:rsid w:val="004E2F55"/>
    <w:rsid w:val="004E3AF3"/>
    <w:rsid w:val="004E4638"/>
    <w:rsid w:val="004E5064"/>
    <w:rsid w:val="004E5156"/>
    <w:rsid w:val="004E610F"/>
    <w:rsid w:val="004E6ADC"/>
    <w:rsid w:val="004E7828"/>
    <w:rsid w:val="004F0111"/>
    <w:rsid w:val="004F1532"/>
    <w:rsid w:val="004F158B"/>
    <w:rsid w:val="004F1CA7"/>
    <w:rsid w:val="004F2224"/>
    <w:rsid w:val="004F372B"/>
    <w:rsid w:val="004F418F"/>
    <w:rsid w:val="004F43D0"/>
    <w:rsid w:val="004F47CC"/>
    <w:rsid w:val="004F4999"/>
    <w:rsid w:val="004F49C1"/>
    <w:rsid w:val="004F4A94"/>
    <w:rsid w:val="004F4DD7"/>
    <w:rsid w:val="004F50F9"/>
    <w:rsid w:val="004F530B"/>
    <w:rsid w:val="004F578E"/>
    <w:rsid w:val="004F60A9"/>
    <w:rsid w:val="004F626E"/>
    <w:rsid w:val="004F6777"/>
    <w:rsid w:val="004F7069"/>
    <w:rsid w:val="004F7995"/>
    <w:rsid w:val="004F7F76"/>
    <w:rsid w:val="005010E2"/>
    <w:rsid w:val="005018E8"/>
    <w:rsid w:val="00501D75"/>
    <w:rsid w:val="005040DF"/>
    <w:rsid w:val="0050522C"/>
    <w:rsid w:val="00505342"/>
    <w:rsid w:val="00505420"/>
    <w:rsid w:val="0050549B"/>
    <w:rsid w:val="005058A8"/>
    <w:rsid w:val="005060B1"/>
    <w:rsid w:val="00506187"/>
    <w:rsid w:val="00506314"/>
    <w:rsid w:val="005104DA"/>
    <w:rsid w:val="00510CEB"/>
    <w:rsid w:val="00510F34"/>
    <w:rsid w:val="005116F9"/>
    <w:rsid w:val="00511A7B"/>
    <w:rsid w:val="00512C6F"/>
    <w:rsid w:val="00513C60"/>
    <w:rsid w:val="00513D89"/>
    <w:rsid w:val="00513D8C"/>
    <w:rsid w:val="005144CF"/>
    <w:rsid w:val="0051518E"/>
    <w:rsid w:val="00515B53"/>
    <w:rsid w:val="0051634B"/>
    <w:rsid w:val="005168B4"/>
    <w:rsid w:val="00517AE2"/>
    <w:rsid w:val="00517C17"/>
    <w:rsid w:val="0052014A"/>
    <w:rsid w:val="005209CC"/>
    <w:rsid w:val="00521043"/>
    <w:rsid w:val="005213DD"/>
    <w:rsid w:val="00521528"/>
    <w:rsid w:val="00521EBB"/>
    <w:rsid w:val="00521EFF"/>
    <w:rsid w:val="005229A3"/>
    <w:rsid w:val="00523243"/>
    <w:rsid w:val="0052407B"/>
    <w:rsid w:val="005241B5"/>
    <w:rsid w:val="005243E0"/>
    <w:rsid w:val="00524A5F"/>
    <w:rsid w:val="005259F5"/>
    <w:rsid w:val="00525F6B"/>
    <w:rsid w:val="005263C8"/>
    <w:rsid w:val="00526C20"/>
    <w:rsid w:val="0052700D"/>
    <w:rsid w:val="005277CA"/>
    <w:rsid w:val="005277EA"/>
    <w:rsid w:val="00530712"/>
    <w:rsid w:val="0053098D"/>
    <w:rsid w:val="00531DA8"/>
    <w:rsid w:val="00532586"/>
    <w:rsid w:val="005336A3"/>
    <w:rsid w:val="00533A62"/>
    <w:rsid w:val="005341EB"/>
    <w:rsid w:val="005341F6"/>
    <w:rsid w:val="00534693"/>
    <w:rsid w:val="005348E0"/>
    <w:rsid w:val="00535017"/>
    <w:rsid w:val="0053643E"/>
    <w:rsid w:val="0053668A"/>
    <w:rsid w:val="005402D1"/>
    <w:rsid w:val="00540412"/>
    <w:rsid w:val="00540452"/>
    <w:rsid w:val="00540F9B"/>
    <w:rsid w:val="00541D83"/>
    <w:rsid w:val="00542112"/>
    <w:rsid w:val="005459BE"/>
    <w:rsid w:val="005464AD"/>
    <w:rsid w:val="00546575"/>
    <w:rsid w:val="00547D37"/>
    <w:rsid w:val="005514E8"/>
    <w:rsid w:val="00552C77"/>
    <w:rsid w:val="0055344A"/>
    <w:rsid w:val="0055381B"/>
    <w:rsid w:val="00553B48"/>
    <w:rsid w:val="0055462D"/>
    <w:rsid w:val="00555025"/>
    <w:rsid w:val="005550A8"/>
    <w:rsid w:val="00555BB8"/>
    <w:rsid w:val="00557955"/>
    <w:rsid w:val="0055799D"/>
    <w:rsid w:val="005579BB"/>
    <w:rsid w:val="00560DA1"/>
    <w:rsid w:val="00560F58"/>
    <w:rsid w:val="00561F4C"/>
    <w:rsid w:val="0056202A"/>
    <w:rsid w:val="00562322"/>
    <w:rsid w:val="00562B49"/>
    <w:rsid w:val="005639D1"/>
    <w:rsid w:val="0056446A"/>
    <w:rsid w:val="00564B26"/>
    <w:rsid w:val="00564CB5"/>
    <w:rsid w:val="00564DDD"/>
    <w:rsid w:val="0056551A"/>
    <w:rsid w:val="005658CA"/>
    <w:rsid w:val="005658F6"/>
    <w:rsid w:val="00565CAD"/>
    <w:rsid w:val="00565D17"/>
    <w:rsid w:val="00565FD5"/>
    <w:rsid w:val="005660DC"/>
    <w:rsid w:val="005667CC"/>
    <w:rsid w:val="005668E5"/>
    <w:rsid w:val="00566A52"/>
    <w:rsid w:val="00566A9D"/>
    <w:rsid w:val="00566D13"/>
    <w:rsid w:val="00567844"/>
    <w:rsid w:val="00567BF6"/>
    <w:rsid w:val="00567F8C"/>
    <w:rsid w:val="00570402"/>
    <w:rsid w:val="00570630"/>
    <w:rsid w:val="0057074A"/>
    <w:rsid w:val="00570D7F"/>
    <w:rsid w:val="00571343"/>
    <w:rsid w:val="00571471"/>
    <w:rsid w:val="00571F6B"/>
    <w:rsid w:val="00572D7F"/>
    <w:rsid w:val="00572FC5"/>
    <w:rsid w:val="00573420"/>
    <w:rsid w:val="00574A1D"/>
    <w:rsid w:val="0057549D"/>
    <w:rsid w:val="0057597F"/>
    <w:rsid w:val="0057614D"/>
    <w:rsid w:val="005767EB"/>
    <w:rsid w:val="005769D6"/>
    <w:rsid w:val="0057707C"/>
    <w:rsid w:val="00577239"/>
    <w:rsid w:val="00577496"/>
    <w:rsid w:val="00577D51"/>
    <w:rsid w:val="00581CA6"/>
    <w:rsid w:val="00585CB6"/>
    <w:rsid w:val="00586446"/>
    <w:rsid w:val="00587B17"/>
    <w:rsid w:val="00587C5E"/>
    <w:rsid w:val="0059049B"/>
    <w:rsid w:val="00590574"/>
    <w:rsid w:val="00591B14"/>
    <w:rsid w:val="00591FA4"/>
    <w:rsid w:val="005921F5"/>
    <w:rsid w:val="005926E9"/>
    <w:rsid w:val="00592BB1"/>
    <w:rsid w:val="005931AD"/>
    <w:rsid w:val="005949B9"/>
    <w:rsid w:val="005954B5"/>
    <w:rsid w:val="00595DAA"/>
    <w:rsid w:val="00596349"/>
    <w:rsid w:val="0059674E"/>
    <w:rsid w:val="0059699C"/>
    <w:rsid w:val="005A0182"/>
    <w:rsid w:val="005A0535"/>
    <w:rsid w:val="005A0787"/>
    <w:rsid w:val="005A0819"/>
    <w:rsid w:val="005A171C"/>
    <w:rsid w:val="005A1B88"/>
    <w:rsid w:val="005A2F73"/>
    <w:rsid w:val="005A3340"/>
    <w:rsid w:val="005A4BCE"/>
    <w:rsid w:val="005A516E"/>
    <w:rsid w:val="005A5688"/>
    <w:rsid w:val="005A60B3"/>
    <w:rsid w:val="005A63A7"/>
    <w:rsid w:val="005A6C87"/>
    <w:rsid w:val="005B1360"/>
    <w:rsid w:val="005B13B2"/>
    <w:rsid w:val="005B1FEC"/>
    <w:rsid w:val="005B2B10"/>
    <w:rsid w:val="005B359B"/>
    <w:rsid w:val="005B3730"/>
    <w:rsid w:val="005B3952"/>
    <w:rsid w:val="005B3AA3"/>
    <w:rsid w:val="005B4194"/>
    <w:rsid w:val="005B4270"/>
    <w:rsid w:val="005B42D5"/>
    <w:rsid w:val="005B4390"/>
    <w:rsid w:val="005B57E6"/>
    <w:rsid w:val="005B7193"/>
    <w:rsid w:val="005B7243"/>
    <w:rsid w:val="005C0133"/>
    <w:rsid w:val="005C1FE2"/>
    <w:rsid w:val="005C36DF"/>
    <w:rsid w:val="005C3F06"/>
    <w:rsid w:val="005C484C"/>
    <w:rsid w:val="005C4E2E"/>
    <w:rsid w:val="005C57A4"/>
    <w:rsid w:val="005C78F7"/>
    <w:rsid w:val="005C7DFC"/>
    <w:rsid w:val="005C7E69"/>
    <w:rsid w:val="005D0180"/>
    <w:rsid w:val="005D1561"/>
    <w:rsid w:val="005D1B9A"/>
    <w:rsid w:val="005D2535"/>
    <w:rsid w:val="005D336B"/>
    <w:rsid w:val="005D3873"/>
    <w:rsid w:val="005D398D"/>
    <w:rsid w:val="005D3B53"/>
    <w:rsid w:val="005D3BF3"/>
    <w:rsid w:val="005D41AE"/>
    <w:rsid w:val="005D4C45"/>
    <w:rsid w:val="005D504C"/>
    <w:rsid w:val="005D5092"/>
    <w:rsid w:val="005D5971"/>
    <w:rsid w:val="005D6936"/>
    <w:rsid w:val="005D6CCF"/>
    <w:rsid w:val="005D76BF"/>
    <w:rsid w:val="005D7FE0"/>
    <w:rsid w:val="005E0745"/>
    <w:rsid w:val="005E07C3"/>
    <w:rsid w:val="005E1014"/>
    <w:rsid w:val="005E137F"/>
    <w:rsid w:val="005E13EF"/>
    <w:rsid w:val="005E1618"/>
    <w:rsid w:val="005E1958"/>
    <w:rsid w:val="005E1AB5"/>
    <w:rsid w:val="005E1B3E"/>
    <w:rsid w:val="005E20B0"/>
    <w:rsid w:val="005E26B5"/>
    <w:rsid w:val="005E285A"/>
    <w:rsid w:val="005E2F84"/>
    <w:rsid w:val="005E4004"/>
    <w:rsid w:val="005E45E7"/>
    <w:rsid w:val="005E4D9A"/>
    <w:rsid w:val="005E50F3"/>
    <w:rsid w:val="005E5529"/>
    <w:rsid w:val="005F0AFA"/>
    <w:rsid w:val="005F1A73"/>
    <w:rsid w:val="005F1AD8"/>
    <w:rsid w:val="005F1DE1"/>
    <w:rsid w:val="005F2139"/>
    <w:rsid w:val="005F29ED"/>
    <w:rsid w:val="005F2F83"/>
    <w:rsid w:val="005F38FF"/>
    <w:rsid w:val="005F4C84"/>
    <w:rsid w:val="005F6202"/>
    <w:rsid w:val="005F6A7C"/>
    <w:rsid w:val="005F704A"/>
    <w:rsid w:val="005F75E2"/>
    <w:rsid w:val="005F7C09"/>
    <w:rsid w:val="005F7DA0"/>
    <w:rsid w:val="006004E5"/>
    <w:rsid w:val="00600F7E"/>
    <w:rsid w:val="0060118C"/>
    <w:rsid w:val="006026D9"/>
    <w:rsid w:val="00603226"/>
    <w:rsid w:val="00603BD2"/>
    <w:rsid w:val="00603C12"/>
    <w:rsid w:val="00603F4A"/>
    <w:rsid w:val="0060444E"/>
    <w:rsid w:val="0060518B"/>
    <w:rsid w:val="00605B4E"/>
    <w:rsid w:val="0060612E"/>
    <w:rsid w:val="00606B59"/>
    <w:rsid w:val="0060752F"/>
    <w:rsid w:val="00607789"/>
    <w:rsid w:val="00607F2A"/>
    <w:rsid w:val="006101DF"/>
    <w:rsid w:val="0061088B"/>
    <w:rsid w:val="006109B0"/>
    <w:rsid w:val="00610BFD"/>
    <w:rsid w:val="00610D47"/>
    <w:rsid w:val="006123AA"/>
    <w:rsid w:val="00612AD4"/>
    <w:rsid w:val="006132BA"/>
    <w:rsid w:val="0061374E"/>
    <w:rsid w:val="00614DC4"/>
    <w:rsid w:val="00615A20"/>
    <w:rsid w:val="00615DC2"/>
    <w:rsid w:val="00615EBB"/>
    <w:rsid w:val="00616121"/>
    <w:rsid w:val="00616186"/>
    <w:rsid w:val="00616C5B"/>
    <w:rsid w:val="00617064"/>
    <w:rsid w:val="006175C9"/>
    <w:rsid w:val="00617CAA"/>
    <w:rsid w:val="00620079"/>
    <w:rsid w:val="0062146E"/>
    <w:rsid w:val="006228D2"/>
    <w:rsid w:val="0062292F"/>
    <w:rsid w:val="00622E27"/>
    <w:rsid w:val="00623900"/>
    <w:rsid w:val="0062463C"/>
    <w:rsid w:val="006246F4"/>
    <w:rsid w:val="00624771"/>
    <w:rsid w:val="00624D0C"/>
    <w:rsid w:val="00625669"/>
    <w:rsid w:val="00626A0B"/>
    <w:rsid w:val="0062770E"/>
    <w:rsid w:val="006306AB"/>
    <w:rsid w:val="00630C59"/>
    <w:rsid w:val="00631346"/>
    <w:rsid w:val="00631CE6"/>
    <w:rsid w:val="006336CF"/>
    <w:rsid w:val="006346D4"/>
    <w:rsid w:val="00635EE7"/>
    <w:rsid w:val="00636063"/>
    <w:rsid w:val="006362DC"/>
    <w:rsid w:val="006370ED"/>
    <w:rsid w:val="006372FE"/>
    <w:rsid w:val="00637BBC"/>
    <w:rsid w:val="00637D67"/>
    <w:rsid w:val="00640457"/>
    <w:rsid w:val="00640BA3"/>
    <w:rsid w:val="00640BC0"/>
    <w:rsid w:val="0064192E"/>
    <w:rsid w:val="00641B38"/>
    <w:rsid w:val="00641B9C"/>
    <w:rsid w:val="00641BA8"/>
    <w:rsid w:val="00641F5E"/>
    <w:rsid w:val="006424E7"/>
    <w:rsid w:val="00642BD6"/>
    <w:rsid w:val="00643ABA"/>
    <w:rsid w:val="00643B74"/>
    <w:rsid w:val="00643DB8"/>
    <w:rsid w:val="006442C8"/>
    <w:rsid w:val="0064432F"/>
    <w:rsid w:val="00644B0F"/>
    <w:rsid w:val="00645F51"/>
    <w:rsid w:val="00645FCA"/>
    <w:rsid w:val="006468BF"/>
    <w:rsid w:val="0064772C"/>
    <w:rsid w:val="00647B39"/>
    <w:rsid w:val="00650FAF"/>
    <w:rsid w:val="00651125"/>
    <w:rsid w:val="0065156B"/>
    <w:rsid w:val="006520C3"/>
    <w:rsid w:val="0065215E"/>
    <w:rsid w:val="00652236"/>
    <w:rsid w:val="006525E3"/>
    <w:rsid w:val="006542AB"/>
    <w:rsid w:val="006542FE"/>
    <w:rsid w:val="0065453D"/>
    <w:rsid w:val="00655346"/>
    <w:rsid w:val="00655F8B"/>
    <w:rsid w:val="006563AD"/>
    <w:rsid w:val="00656DB2"/>
    <w:rsid w:val="00656E3A"/>
    <w:rsid w:val="00656E54"/>
    <w:rsid w:val="0065760A"/>
    <w:rsid w:val="0065767E"/>
    <w:rsid w:val="0065771E"/>
    <w:rsid w:val="00657794"/>
    <w:rsid w:val="00657C9C"/>
    <w:rsid w:val="00660273"/>
    <w:rsid w:val="00660D4A"/>
    <w:rsid w:val="006610AF"/>
    <w:rsid w:val="00661168"/>
    <w:rsid w:val="0066139D"/>
    <w:rsid w:val="006617AA"/>
    <w:rsid w:val="00661ED3"/>
    <w:rsid w:val="00662308"/>
    <w:rsid w:val="006623AB"/>
    <w:rsid w:val="00662658"/>
    <w:rsid w:val="00662B49"/>
    <w:rsid w:val="006634E9"/>
    <w:rsid w:val="00663CBB"/>
    <w:rsid w:val="00663D1C"/>
    <w:rsid w:val="00664619"/>
    <w:rsid w:val="00665099"/>
    <w:rsid w:val="006656BD"/>
    <w:rsid w:val="0066580C"/>
    <w:rsid w:val="00665E2A"/>
    <w:rsid w:val="006663FE"/>
    <w:rsid w:val="006711DE"/>
    <w:rsid w:val="006716BB"/>
    <w:rsid w:val="00671A83"/>
    <w:rsid w:val="00672935"/>
    <w:rsid w:val="00672B73"/>
    <w:rsid w:val="00673094"/>
    <w:rsid w:val="00673F01"/>
    <w:rsid w:val="00674980"/>
    <w:rsid w:val="00676BE0"/>
    <w:rsid w:val="00677112"/>
    <w:rsid w:val="00677AA1"/>
    <w:rsid w:val="00677DDB"/>
    <w:rsid w:val="006802AC"/>
    <w:rsid w:val="00680325"/>
    <w:rsid w:val="00681370"/>
    <w:rsid w:val="00681FAF"/>
    <w:rsid w:val="00682FC9"/>
    <w:rsid w:val="006831EA"/>
    <w:rsid w:val="00684132"/>
    <w:rsid w:val="006844A3"/>
    <w:rsid w:val="00686132"/>
    <w:rsid w:val="006868E9"/>
    <w:rsid w:val="00686ED8"/>
    <w:rsid w:val="006874C9"/>
    <w:rsid w:val="00687E38"/>
    <w:rsid w:val="006913F7"/>
    <w:rsid w:val="006924CC"/>
    <w:rsid w:val="006928DB"/>
    <w:rsid w:val="00693132"/>
    <w:rsid w:val="00693519"/>
    <w:rsid w:val="006936F9"/>
    <w:rsid w:val="006939EA"/>
    <w:rsid w:val="00693B0A"/>
    <w:rsid w:val="006945D5"/>
    <w:rsid w:val="00694F07"/>
    <w:rsid w:val="00696070"/>
    <w:rsid w:val="00696288"/>
    <w:rsid w:val="00696D26"/>
    <w:rsid w:val="00697996"/>
    <w:rsid w:val="00697E2E"/>
    <w:rsid w:val="00697F6C"/>
    <w:rsid w:val="006A0401"/>
    <w:rsid w:val="006A0F43"/>
    <w:rsid w:val="006A16C5"/>
    <w:rsid w:val="006A2C8C"/>
    <w:rsid w:val="006A321E"/>
    <w:rsid w:val="006A440C"/>
    <w:rsid w:val="006A4590"/>
    <w:rsid w:val="006A476B"/>
    <w:rsid w:val="006A495A"/>
    <w:rsid w:val="006A4A4F"/>
    <w:rsid w:val="006A5104"/>
    <w:rsid w:val="006A535D"/>
    <w:rsid w:val="006A5A49"/>
    <w:rsid w:val="006A6412"/>
    <w:rsid w:val="006A6B16"/>
    <w:rsid w:val="006A77E3"/>
    <w:rsid w:val="006A7AF0"/>
    <w:rsid w:val="006B0282"/>
    <w:rsid w:val="006B1970"/>
    <w:rsid w:val="006B1F02"/>
    <w:rsid w:val="006B2495"/>
    <w:rsid w:val="006B3031"/>
    <w:rsid w:val="006B374E"/>
    <w:rsid w:val="006B416E"/>
    <w:rsid w:val="006B4ACA"/>
    <w:rsid w:val="006B5584"/>
    <w:rsid w:val="006B56B7"/>
    <w:rsid w:val="006B5B6F"/>
    <w:rsid w:val="006B61E2"/>
    <w:rsid w:val="006B6B00"/>
    <w:rsid w:val="006C16FF"/>
    <w:rsid w:val="006C1DC0"/>
    <w:rsid w:val="006C20F2"/>
    <w:rsid w:val="006C231D"/>
    <w:rsid w:val="006C3019"/>
    <w:rsid w:val="006C34D4"/>
    <w:rsid w:val="006C37EA"/>
    <w:rsid w:val="006C3B76"/>
    <w:rsid w:val="006C4A7E"/>
    <w:rsid w:val="006C504E"/>
    <w:rsid w:val="006C6F5E"/>
    <w:rsid w:val="006C773C"/>
    <w:rsid w:val="006C7DD8"/>
    <w:rsid w:val="006D01EA"/>
    <w:rsid w:val="006D0C6B"/>
    <w:rsid w:val="006D1150"/>
    <w:rsid w:val="006D1220"/>
    <w:rsid w:val="006D190E"/>
    <w:rsid w:val="006D23FD"/>
    <w:rsid w:val="006D367D"/>
    <w:rsid w:val="006D4DF3"/>
    <w:rsid w:val="006D4ECC"/>
    <w:rsid w:val="006D614C"/>
    <w:rsid w:val="006D7223"/>
    <w:rsid w:val="006D7C78"/>
    <w:rsid w:val="006E0B33"/>
    <w:rsid w:val="006E1D51"/>
    <w:rsid w:val="006E220E"/>
    <w:rsid w:val="006E28A2"/>
    <w:rsid w:val="006E3639"/>
    <w:rsid w:val="006E4711"/>
    <w:rsid w:val="006E4A21"/>
    <w:rsid w:val="006E672B"/>
    <w:rsid w:val="006E6944"/>
    <w:rsid w:val="006E6DC4"/>
    <w:rsid w:val="006E7BA6"/>
    <w:rsid w:val="006F0517"/>
    <w:rsid w:val="006F0790"/>
    <w:rsid w:val="006F0ABB"/>
    <w:rsid w:val="006F0B53"/>
    <w:rsid w:val="006F146F"/>
    <w:rsid w:val="006F55CE"/>
    <w:rsid w:val="006F5F72"/>
    <w:rsid w:val="006F6A30"/>
    <w:rsid w:val="006F6DE2"/>
    <w:rsid w:val="006F7BF1"/>
    <w:rsid w:val="006F7CAB"/>
    <w:rsid w:val="006F7DED"/>
    <w:rsid w:val="00700F6F"/>
    <w:rsid w:val="00700FF7"/>
    <w:rsid w:val="00701960"/>
    <w:rsid w:val="0070196E"/>
    <w:rsid w:val="0070202E"/>
    <w:rsid w:val="00702312"/>
    <w:rsid w:val="00705420"/>
    <w:rsid w:val="007066D3"/>
    <w:rsid w:val="0070699E"/>
    <w:rsid w:val="00706E74"/>
    <w:rsid w:val="007073CB"/>
    <w:rsid w:val="00707933"/>
    <w:rsid w:val="007106EC"/>
    <w:rsid w:val="00710903"/>
    <w:rsid w:val="00710933"/>
    <w:rsid w:val="00710B88"/>
    <w:rsid w:val="00710E77"/>
    <w:rsid w:val="007111FF"/>
    <w:rsid w:val="00712C78"/>
    <w:rsid w:val="00712DA2"/>
    <w:rsid w:val="00712EBD"/>
    <w:rsid w:val="0071388C"/>
    <w:rsid w:val="00714A68"/>
    <w:rsid w:val="00714DAA"/>
    <w:rsid w:val="007161E2"/>
    <w:rsid w:val="0071636F"/>
    <w:rsid w:val="007167D0"/>
    <w:rsid w:val="00716FED"/>
    <w:rsid w:val="00717745"/>
    <w:rsid w:val="0071793D"/>
    <w:rsid w:val="00717AF1"/>
    <w:rsid w:val="00720316"/>
    <w:rsid w:val="0072062B"/>
    <w:rsid w:val="00721293"/>
    <w:rsid w:val="00721B51"/>
    <w:rsid w:val="00722865"/>
    <w:rsid w:val="007247A3"/>
    <w:rsid w:val="0072488B"/>
    <w:rsid w:val="00724BA8"/>
    <w:rsid w:val="00724C4D"/>
    <w:rsid w:val="00725275"/>
    <w:rsid w:val="007254B6"/>
    <w:rsid w:val="0072564B"/>
    <w:rsid w:val="00725A01"/>
    <w:rsid w:val="00725E03"/>
    <w:rsid w:val="00725FDD"/>
    <w:rsid w:val="00726347"/>
    <w:rsid w:val="00727143"/>
    <w:rsid w:val="00727659"/>
    <w:rsid w:val="00727821"/>
    <w:rsid w:val="00727E5F"/>
    <w:rsid w:val="00727F37"/>
    <w:rsid w:val="0073033C"/>
    <w:rsid w:val="00731AE0"/>
    <w:rsid w:val="00732808"/>
    <w:rsid w:val="00733ECC"/>
    <w:rsid w:val="00735105"/>
    <w:rsid w:val="00735761"/>
    <w:rsid w:val="007358BF"/>
    <w:rsid w:val="00735D6E"/>
    <w:rsid w:val="00735F17"/>
    <w:rsid w:val="007363DF"/>
    <w:rsid w:val="007365A5"/>
    <w:rsid w:val="00736A83"/>
    <w:rsid w:val="007372F9"/>
    <w:rsid w:val="00741814"/>
    <w:rsid w:val="00741EED"/>
    <w:rsid w:val="007423A0"/>
    <w:rsid w:val="00742B4C"/>
    <w:rsid w:val="00743EFD"/>
    <w:rsid w:val="00747214"/>
    <w:rsid w:val="00747880"/>
    <w:rsid w:val="00747B45"/>
    <w:rsid w:val="00747E30"/>
    <w:rsid w:val="007503E8"/>
    <w:rsid w:val="007504FA"/>
    <w:rsid w:val="007514C1"/>
    <w:rsid w:val="00752740"/>
    <w:rsid w:val="00753349"/>
    <w:rsid w:val="007541C0"/>
    <w:rsid w:val="00754EA4"/>
    <w:rsid w:val="0075542A"/>
    <w:rsid w:val="00757758"/>
    <w:rsid w:val="0076072D"/>
    <w:rsid w:val="007614F5"/>
    <w:rsid w:val="00762B2A"/>
    <w:rsid w:val="00764607"/>
    <w:rsid w:val="00764D33"/>
    <w:rsid w:val="00765595"/>
    <w:rsid w:val="0076682E"/>
    <w:rsid w:val="007669E9"/>
    <w:rsid w:val="007674BA"/>
    <w:rsid w:val="00767E7B"/>
    <w:rsid w:val="00767FA2"/>
    <w:rsid w:val="007707B1"/>
    <w:rsid w:val="00771AC7"/>
    <w:rsid w:val="00771C7D"/>
    <w:rsid w:val="00772519"/>
    <w:rsid w:val="00772C0B"/>
    <w:rsid w:val="00772EA9"/>
    <w:rsid w:val="00774351"/>
    <w:rsid w:val="007743CF"/>
    <w:rsid w:val="00774734"/>
    <w:rsid w:val="00774853"/>
    <w:rsid w:val="00775B00"/>
    <w:rsid w:val="00775B61"/>
    <w:rsid w:val="00775C49"/>
    <w:rsid w:val="00775E1A"/>
    <w:rsid w:val="00776133"/>
    <w:rsid w:val="007761F8"/>
    <w:rsid w:val="00777487"/>
    <w:rsid w:val="00777B88"/>
    <w:rsid w:val="00780036"/>
    <w:rsid w:val="007802F5"/>
    <w:rsid w:val="00781A62"/>
    <w:rsid w:val="00781D74"/>
    <w:rsid w:val="00782675"/>
    <w:rsid w:val="00782B44"/>
    <w:rsid w:val="0078348C"/>
    <w:rsid w:val="0078387D"/>
    <w:rsid w:val="00783E41"/>
    <w:rsid w:val="0078442F"/>
    <w:rsid w:val="00784FDE"/>
    <w:rsid w:val="00785684"/>
    <w:rsid w:val="007877A2"/>
    <w:rsid w:val="00790694"/>
    <w:rsid w:val="00790713"/>
    <w:rsid w:val="00791011"/>
    <w:rsid w:val="00791E11"/>
    <w:rsid w:val="00792077"/>
    <w:rsid w:val="00792E61"/>
    <w:rsid w:val="007933AC"/>
    <w:rsid w:val="00793A5C"/>
    <w:rsid w:val="00793B0B"/>
    <w:rsid w:val="0079455C"/>
    <w:rsid w:val="007945F1"/>
    <w:rsid w:val="00794E6A"/>
    <w:rsid w:val="007955C2"/>
    <w:rsid w:val="007959B7"/>
    <w:rsid w:val="00796082"/>
    <w:rsid w:val="00796760"/>
    <w:rsid w:val="0079705F"/>
    <w:rsid w:val="00797351"/>
    <w:rsid w:val="00797409"/>
    <w:rsid w:val="00797455"/>
    <w:rsid w:val="007A0393"/>
    <w:rsid w:val="007A0815"/>
    <w:rsid w:val="007A09B6"/>
    <w:rsid w:val="007A0D7E"/>
    <w:rsid w:val="007A1950"/>
    <w:rsid w:val="007A2080"/>
    <w:rsid w:val="007A279B"/>
    <w:rsid w:val="007A3325"/>
    <w:rsid w:val="007A3378"/>
    <w:rsid w:val="007A3C9A"/>
    <w:rsid w:val="007A405D"/>
    <w:rsid w:val="007A4200"/>
    <w:rsid w:val="007A471B"/>
    <w:rsid w:val="007A50AB"/>
    <w:rsid w:val="007A50EE"/>
    <w:rsid w:val="007A61F2"/>
    <w:rsid w:val="007A674E"/>
    <w:rsid w:val="007A7463"/>
    <w:rsid w:val="007A7C31"/>
    <w:rsid w:val="007A7C91"/>
    <w:rsid w:val="007A7CFB"/>
    <w:rsid w:val="007B0105"/>
    <w:rsid w:val="007B0C70"/>
    <w:rsid w:val="007B133F"/>
    <w:rsid w:val="007B1B03"/>
    <w:rsid w:val="007B230E"/>
    <w:rsid w:val="007B287D"/>
    <w:rsid w:val="007B2F8B"/>
    <w:rsid w:val="007B31C9"/>
    <w:rsid w:val="007B346C"/>
    <w:rsid w:val="007B3809"/>
    <w:rsid w:val="007B3CD3"/>
    <w:rsid w:val="007B4B6D"/>
    <w:rsid w:val="007B4CC9"/>
    <w:rsid w:val="007B4EB3"/>
    <w:rsid w:val="007B4FB9"/>
    <w:rsid w:val="007B6D5D"/>
    <w:rsid w:val="007B70EE"/>
    <w:rsid w:val="007B7388"/>
    <w:rsid w:val="007B743F"/>
    <w:rsid w:val="007C05B5"/>
    <w:rsid w:val="007C0EB9"/>
    <w:rsid w:val="007C1470"/>
    <w:rsid w:val="007C1E8F"/>
    <w:rsid w:val="007C20E9"/>
    <w:rsid w:val="007C2469"/>
    <w:rsid w:val="007C2B63"/>
    <w:rsid w:val="007C2BA1"/>
    <w:rsid w:val="007C34CB"/>
    <w:rsid w:val="007C3BC3"/>
    <w:rsid w:val="007C47B6"/>
    <w:rsid w:val="007C5482"/>
    <w:rsid w:val="007C628F"/>
    <w:rsid w:val="007C6D1D"/>
    <w:rsid w:val="007C6DC1"/>
    <w:rsid w:val="007C746F"/>
    <w:rsid w:val="007C74F5"/>
    <w:rsid w:val="007C76B0"/>
    <w:rsid w:val="007C78A0"/>
    <w:rsid w:val="007D009F"/>
    <w:rsid w:val="007D0291"/>
    <w:rsid w:val="007D126A"/>
    <w:rsid w:val="007D169A"/>
    <w:rsid w:val="007D1F58"/>
    <w:rsid w:val="007D2790"/>
    <w:rsid w:val="007D2ECA"/>
    <w:rsid w:val="007D3ADB"/>
    <w:rsid w:val="007D4A9D"/>
    <w:rsid w:val="007D51A8"/>
    <w:rsid w:val="007D55E0"/>
    <w:rsid w:val="007D6290"/>
    <w:rsid w:val="007D6E8A"/>
    <w:rsid w:val="007D76F9"/>
    <w:rsid w:val="007E05FE"/>
    <w:rsid w:val="007E1436"/>
    <w:rsid w:val="007E162C"/>
    <w:rsid w:val="007E1EA7"/>
    <w:rsid w:val="007E3EC4"/>
    <w:rsid w:val="007E46AA"/>
    <w:rsid w:val="007E4AA2"/>
    <w:rsid w:val="007E52E9"/>
    <w:rsid w:val="007E54D7"/>
    <w:rsid w:val="007E5777"/>
    <w:rsid w:val="007E5D7D"/>
    <w:rsid w:val="007E64CB"/>
    <w:rsid w:val="007E6AFC"/>
    <w:rsid w:val="007E7153"/>
    <w:rsid w:val="007F1C66"/>
    <w:rsid w:val="007F2055"/>
    <w:rsid w:val="007F2130"/>
    <w:rsid w:val="007F265A"/>
    <w:rsid w:val="007F2AB9"/>
    <w:rsid w:val="007F3A03"/>
    <w:rsid w:val="007F3E63"/>
    <w:rsid w:val="007F42E9"/>
    <w:rsid w:val="007F5DA2"/>
    <w:rsid w:val="007F5DDC"/>
    <w:rsid w:val="007F6851"/>
    <w:rsid w:val="007F6D24"/>
    <w:rsid w:val="007F7C69"/>
    <w:rsid w:val="00801151"/>
    <w:rsid w:val="00801400"/>
    <w:rsid w:val="00803397"/>
    <w:rsid w:val="008049F7"/>
    <w:rsid w:val="008060A3"/>
    <w:rsid w:val="0080612D"/>
    <w:rsid w:val="008062AD"/>
    <w:rsid w:val="00806425"/>
    <w:rsid w:val="00806638"/>
    <w:rsid w:val="008073B3"/>
    <w:rsid w:val="00807747"/>
    <w:rsid w:val="00807AD3"/>
    <w:rsid w:val="00810224"/>
    <w:rsid w:val="008104E7"/>
    <w:rsid w:val="0081077D"/>
    <w:rsid w:val="0081085B"/>
    <w:rsid w:val="00811A88"/>
    <w:rsid w:val="00812B1E"/>
    <w:rsid w:val="00812C63"/>
    <w:rsid w:val="00813232"/>
    <w:rsid w:val="00813813"/>
    <w:rsid w:val="008139B5"/>
    <w:rsid w:val="00813A52"/>
    <w:rsid w:val="0081478C"/>
    <w:rsid w:val="00814AE5"/>
    <w:rsid w:val="00814DB2"/>
    <w:rsid w:val="00814E33"/>
    <w:rsid w:val="008150D3"/>
    <w:rsid w:val="00815971"/>
    <w:rsid w:val="00815D67"/>
    <w:rsid w:val="00816066"/>
    <w:rsid w:val="00816321"/>
    <w:rsid w:val="00816332"/>
    <w:rsid w:val="0082026A"/>
    <w:rsid w:val="00820B3A"/>
    <w:rsid w:val="00820DEA"/>
    <w:rsid w:val="008221CB"/>
    <w:rsid w:val="008239AB"/>
    <w:rsid w:val="00823D49"/>
    <w:rsid w:val="00824314"/>
    <w:rsid w:val="00824C50"/>
    <w:rsid w:val="00825571"/>
    <w:rsid w:val="008265D9"/>
    <w:rsid w:val="00826B37"/>
    <w:rsid w:val="00826DC0"/>
    <w:rsid w:val="00826EA5"/>
    <w:rsid w:val="00830415"/>
    <w:rsid w:val="00831694"/>
    <w:rsid w:val="00831936"/>
    <w:rsid w:val="00831A3C"/>
    <w:rsid w:val="00831BDE"/>
    <w:rsid w:val="00832715"/>
    <w:rsid w:val="008329D0"/>
    <w:rsid w:val="00833C9E"/>
    <w:rsid w:val="00833EDC"/>
    <w:rsid w:val="008342BC"/>
    <w:rsid w:val="00834411"/>
    <w:rsid w:val="00834C60"/>
    <w:rsid w:val="00835933"/>
    <w:rsid w:val="008359A4"/>
    <w:rsid w:val="00835C61"/>
    <w:rsid w:val="008360D0"/>
    <w:rsid w:val="00836122"/>
    <w:rsid w:val="0083641A"/>
    <w:rsid w:val="00836DDA"/>
    <w:rsid w:val="00837C72"/>
    <w:rsid w:val="00837F88"/>
    <w:rsid w:val="00840033"/>
    <w:rsid w:val="0084052B"/>
    <w:rsid w:val="008407B8"/>
    <w:rsid w:val="00840C1D"/>
    <w:rsid w:val="00840DFB"/>
    <w:rsid w:val="00841369"/>
    <w:rsid w:val="008413F1"/>
    <w:rsid w:val="008417A0"/>
    <w:rsid w:val="00841E41"/>
    <w:rsid w:val="00842260"/>
    <w:rsid w:val="008429D4"/>
    <w:rsid w:val="00842F6B"/>
    <w:rsid w:val="00843BD7"/>
    <w:rsid w:val="0084417C"/>
    <w:rsid w:val="00844468"/>
    <w:rsid w:val="00846E86"/>
    <w:rsid w:val="00847C1A"/>
    <w:rsid w:val="008518B9"/>
    <w:rsid w:val="008519BB"/>
    <w:rsid w:val="00852741"/>
    <w:rsid w:val="00853258"/>
    <w:rsid w:val="00853E4B"/>
    <w:rsid w:val="00853EF2"/>
    <w:rsid w:val="00854197"/>
    <w:rsid w:val="00855B8E"/>
    <w:rsid w:val="00856067"/>
    <w:rsid w:val="00856601"/>
    <w:rsid w:val="008573F0"/>
    <w:rsid w:val="0085742D"/>
    <w:rsid w:val="0085795D"/>
    <w:rsid w:val="00860127"/>
    <w:rsid w:val="00861BE6"/>
    <w:rsid w:val="00862380"/>
    <w:rsid w:val="00862DE4"/>
    <w:rsid w:val="0086557E"/>
    <w:rsid w:val="008655F8"/>
    <w:rsid w:val="00865E96"/>
    <w:rsid w:val="00865FC1"/>
    <w:rsid w:val="00867315"/>
    <w:rsid w:val="00867729"/>
    <w:rsid w:val="00867A59"/>
    <w:rsid w:val="00870F06"/>
    <w:rsid w:val="0087149F"/>
    <w:rsid w:val="0087178E"/>
    <w:rsid w:val="00871B71"/>
    <w:rsid w:val="00872778"/>
    <w:rsid w:val="00872F02"/>
    <w:rsid w:val="008733F5"/>
    <w:rsid w:val="008734C5"/>
    <w:rsid w:val="00873607"/>
    <w:rsid w:val="00873983"/>
    <w:rsid w:val="00873E15"/>
    <w:rsid w:val="008743EE"/>
    <w:rsid w:val="00874469"/>
    <w:rsid w:val="00874D80"/>
    <w:rsid w:val="00875FD6"/>
    <w:rsid w:val="00876652"/>
    <w:rsid w:val="00876BB4"/>
    <w:rsid w:val="0087778C"/>
    <w:rsid w:val="008779C8"/>
    <w:rsid w:val="00877B08"/>
    <w:rsid w:val="00877F14"/>
    <w:rsid w:val="0088039D"/>
    <w:rsid w:val="00880DFD"/>
    <w:rsid w:val="00881413"/>
    <w:rsid w:val="00882EAD"/>
    <w:rsid w:val="008832E3"/>
    <w:rsid w:val="00883B5E"/>
    <w:rsid w:val="00884645"/>
    <w:rsid w:val="00884DC2"/>
    <w:rsid w:val="00884E8E"/>
    <w:rsid w:val="00884F13"/>
    <w:rsid w:val="00885244"/>
    <w:rsid w:val="008858CA"/>
    <w:rsid w:val="0088669F"/>
    <w:rsid w:val="008866ED"/>
    <w:rsid w:val="00886B2E"/>
    <w:rsid w:val="008878DB"/>
    <w:rsid w:val="008879DE"/>
    <w:rsid w:val="00890D19"/>
    <w:rsid w:val="00891296"/>
    <w:rsid w:val="00891370"/>
    <w:rsid w:val="00891B62"/>
    <w:rsid w:val="008921C5"/>
    <w:rsid w:val="00892A9E"/>
    <w:rsid w:val="00892C0B"/>
    <w:rsid w:val="00895AD4"/>
    <w:rsid w:val="00895C1C"/>
    <w:rsid w:val="008967B2"/>
    <w:rsid w:val="008974BE"/>
    <w:rsid w:val="008975AB"/>
    <w:rsid w:val="008A0093"/>
    <w:rsid w:val="008A042F"/>
    <w:rsid w:val="008A0519"/>
    <w:rsid w:val="008A0B22"/>
    <w:rsid w:val="008A0C11"/>
    <w:rsid w:val="008A2122"/>
    <w:rsid w:val="008A3485"/>
    <w:rsid w:val="008A3602"/>
    <w:rsid w:val="008A42E6"/>
    <w:rsid w:val="008A46A5"/>
    <w:rsid w:val="008A5BB0"/>
    <w:rsid w:val="008A601D"/>
    <w:rsid w:val="008A6870"/>
    <w:rsid w:val="008A7271"/>
    <w:rsid w:val="008A7793"/>
    <w:rsid w:val="008A7A8F"/>
    <w:rsid w:val="008B01BE"/>
    <w:rsid w:val="008B0665"/>
    <w:rsid w:val="008B0750"/>
    <w:rsid w:val="008B07D2"/>
    <w:rsid w:val="008B08D8"/>
    <w:rsid w:val="008B0ADC"/>
    <w:rsid w:val="008B0D8B"/>
    <w:rsid w:val="008B1EF9"/>
    <w:rsid w:val="008B20C5"/>
    <w:rsid w:val="008B225B"/>
    <w:rsid w:val="008B304F"/>
    <w:rsid w:val="008B349D"/>
    <w:rsid w:val="008B62E0"/>
    <w:rsid w:val="008B68E4"/>
    <w:rsid w:val="008B68F1"/>
    <w:rsid w:val="008B6C06"/>
    <w:rsid w:val="008B733B"/>
    <w:rsid w:val="008B7DC2"/>
    <w:rsid w:val="008C0F1C"/>
    <w:rsid w:val="008C11E9"/>
    <w:rsid w:val="008C15F5"/>
    <w:rsid w:val="008C2062"/>
    <w:rsid w:val="008C3678"/>
    <w:rsid w:val="008C379F"/>
    <w:rsid w:val="008C3E54"/>
    <w:rsid w:val="008C4E79"/>
    <w:rsid w:val="008C500C"/>
    <w:rsid w:val="008C5073"/>
    <w:rsid w:val="008C57A6"/>
    <w:rsid w:val="008C599D"/>
    <w:rsid w:val="008C5CF8"/>
    <w:rsid w:val="008C6780"/>
    <w:rsid w:val="008C7158"/>
    <w:rsid w:val="008D0BC0"/>
    <w:rsid w:val="008D195F"/>
    <w:rsid w:val="008D1A1E"/>
    <w:rsid w:val="008D2928"/>
    <w:rsid w:val="008D2F53"/>
    <w:rsid w:val="008D38F9"/>
    <w:rsid w:val="008D4033"/>
    <w:rsid w:val="008D5084"/>
    <w:rsid w:val="008D5289"/>
    <w:rsid w:val="008D5371"/>
    <w:rsid w:val="008D54D9"/>
    <w:rsid w:val="008D5650"/>
    <w:rsid w:val="008D58DC"/>
    <w:rsid w:val="008D5984"/>
    <w:rsid w:val="008D69E6"/>
    <w:rsid w:val="008D6A3C"/>
    <w:rsid w:val="008D723E"/>
    <w:rsid w:val="008D754F"/>
    <w:rsid w:val="008E0680"/>
    <w:rsid w:val="008E300D"/>
    <w:rsid w:val="008E4752"/>
    <w:rsid w:val="008E489F"/>
    <w:rsid w:val="008E4D76"/>
    <w:rsid w:val="008E5200"/>
    <w:rsid w:val="008E52AF"/>
    <w:rsid w:val="008E5FB2"/>
    <w:rsid w:val="008E675F"/>
    <w:rsid w:val="008E7CAA"/>
    <w:rsid w:val="008E7CCD"/>
    <w:rsid w:val="008F0764"/>
    <w:rsid w:val="008F0C55"/>
    <w:rsid w:val="008F121E"/>
    <w:rsid w:val="008F12B3"/>
    <w:rsid w:val="008F2088"/>
    <w:rsid w:val="008F32C4"/>
    <w:rsid w:val="008F34FD"/>
    <w:rsid w:val="008F378B"/>
    <w:rsid w:val="008F3DC2"/>
    <w:rsid w:val="008F4D23"/>
    <w:rsid w:val="008F4DE0"/>
    <w:rsid w:val="008F5396"/>
    <w:rsid w:val="008F66B1"/>
    <w:rsid w:val="009001AC"/>
    <w:rsid w:val="00900654"/>
    <w:rsid w:val="00900D2B"/>
    <w:rsid w:val="00902647"/>
    <w:rsid w:val="00902869"/>
    <w:rsid w:val="00902BA2"/>
    <w:rsid w:val="009036D4"/>
    <w:rsid w:val="00903B26"/>
    <w:rsid w:val="00904201"/>
    <w:rsid w:val="009045F6"/>
    <w:rsid w:val="009047B5"/>
    <w:rsid w:val="009059F4"/>
    <w:rsid w:val="00906A53"/>
    <w:rsid w:val="009115DA"/>
    <w:rsid w:val="009118D0"/>
    <w:rsid w:val="00911ED3"/>
    <w:rsid w:val="0091341A"/>
    <w:rsid w:val="00913773"/>
    <w:rsid w:val="00914613"/>
    <w:rsid w:val="00914DF7"/>
    <w:rsid w:val="00916A6A"/>
    <w:rsid w:val="00916ABA"/>
    <w:rsid w:val="00917E11"/>
    <w:rsid w:val="00920504"/>
    <w:rsid w:val="009214AF"/>
    <w:rsid w:val="0092158A"/>
    <w:rsid w:val="00921EAE"/>
    <w:rsid w:val="009251D9"/>
    <w:rsid w:val="0092589F"/>
    <w:rsid w:val="00925D0F"/>
    <w:rsid w:val="00925F7A"/>
    <w:rsid w:val="0092609E"/>
    <w:rsid w:val="009260E2"/>
    <w:rsid w:val="00926B18"/>
    <w:rsid w:val="00927BE5"/>
    <w:rsid w:val="00927EB9"/>
    <w:rsid w:val="00931E49"/>
    <w:rsid w:val="0093239D"/>
    <w:rsid w:val="00932481"/>
    <w:rsid w:val="009327AF"/>
    <w:rsid w:val="00932D95"/>
    <w:rsid w:val="00933E2F"/>
    <w:rsid w:val="009342D9"/>
    <w:rsid w:val="009345A1"/>
    <w:rsid w:val="00934F57"/>
    <w:rsid w:val="00936E86"/>
    <w:rsid w:val="00937C70"/>
    <w:rsid w:val="009400E2"/>
    <w:rsid w:val="00940B01"/>
    <w:rsid w:val="00940C10"/>
    <w:rsid w:val="00941E0A"/>
    <w:rsid w:val="009422E0"/>
    <w:rsid w:val="00942A45"/>
    <w:rsid w:val="00942ED3"/>
    <w:rsid w:val="009434D4"/>
    <w:rsid w:val="00944158"/>
    <w:rsid w:val="00944A15"/>
    <w:rsid w:val="00944FBE"/>
    <w:rsid w:val="00945CCC"/>
    <w:rsid w:val="00946074"/>
    <w:rsid w:val="009467F5"/>
    <w:rsid w:val="00946FE4"/>
    <w:rsid w:val="009474C7"/>
    <w:rsid w:val="009477CB"/>
    <w:rsid w:val="00947BBD"/>
    <w:rsid w:val="00947D2B"/>
    <w:rsid w:val="0095006D"/>
    <w:rsid w:val="00950676"/>
    <w:rsid w:val="009512AB"/>
    <w:rsid w:val="00951D4D"/>
    <w:rsid w:val="00951F50"/>
    <w:rsid w:val="00951FA1"/>
    <w:rsid w:val="009523F9"/>
    <w:rsid w:val="009534CD"/>
    <w:rsid w:val="009537D7"/>
    <w:rsid w:val="0095439E"/>
    <w:rsid w:val="0095495C"/>
    <w:rsid w:val="00954A26"/>
    <w:rsid w:val="00954F78"/>
    <w:rsid w:val="009550F4"/>
    <w:rsid w:val="0095510A"/>
    <w:rsid w:val="009555AA"/>
    <w:rsid w:val="00955DAD"/>
    <w:rsid w:val="0095614B"/>
    <w:rsid w:val="009564C6"/>
    <w:rsid w:val="00956EF0"/>
    <w:rsid w:val="00956F29"/>
    <w:rsid w:val="0095764E"/>
    <w:rsid w:val="0096035D"/>
    <w:rsid w:val="00960BE8"/>
    <w:rsid w:val="00961959"/>
    <w:rsid w:val="00961B01"/>
    <w:rsid w:val="00961B1F"/>
    <w:rsid w:val="00961B37"/>
    <w:rsid w:val="00961C4F"/>
    <w:rsid w:val="00962089"/>
    <w:rsid w:val="009621A0"/>
    <w:rsid w:val="00962910"/>
    <w:rsid w:val="00962EE8"/>
    <w:rsid w:val="00963A8C"/>
    <w:rsid w:val="00963EA3"/>
    <w:rsid w:val="00966302"/>
    <w:rsid w:val="00966A9D"/>
    <w:rsid w:val="0096794F"/>
    <w:rsid w:val="009679E7"/>
    <w:rsid w:val="00967E88"/>
    <w:rsid w:val="00970015"/>
    <w:rsid w:val="009700A8"/>
    <w:rsid w:val="0097045F"/>
    <w:rsid w:val="009706EE"/>
    <w:rsid w:val="0097070D"/>
    <w:rsid w:val="00971508"/>
    <w:rsid w:val="0097185F"/>
    <w:rsid w:val="00971B0F"/>
    <w:rsid w:val="00971B34"/>
    <w:rsid w:val="009725E4"/>
    <w:rsid w:val="00972897"/>
    <w:rsid w:val="00972D16"/>
    <w:rsid w:val="009733FF"/>
    <w:rsid w:val="00973751"/>
    <w:rsid w:val="0097386B"/>
    <w:rsid w:val="00973F94"/>
    <w:rsid w:val="00977C72"/>
    <w:rsid w:val="009808BF"/>
    <w:rsid w:val="00980A42"/>
    <w:rsid w:val="009815E0"/>
    <w:rsid w:val="00981854"/>
    <w:rsid w:val="009821EF"/>
    <w:rsid w:val="009830B7"/>
    <w:rsid w:val="009830E0"/>
    <w:rsid w:val="00985751"/>
    <w:rsid w:val="00985F95"/>
    <w:rsid w:val="00986379"/>
    <w:rsid w:val="0098779D"/>
    <w:rsid w:val="0098793D"/>
    <w:rsid w:val="00990D17"/>
    <w:rsid w:val="009927EF"/>
    <w:rsid w:val="00993B52"/>
    <w:rsid w:val="009955E9"/>
    <w:rsid w:val="009963AA"/>
    <w:rsid w:val="009969DB"/>
    <w:rsid w:val="00996FAD"/>
    <w:rsid w:val="009A033F"/>
    <w:rsid w:val="009A0C3E"/>
    <w:rsid w:val="009A159B"/>
    <w:rsid w:val="009A15F8"/>
    <w:rsid w:val="009A16E3"/>
    <w:rsid w:val="009A1706"/>
    <w:rsid w:val="009A1B91"/>
    <w:rsid w:val="009A1C50"/>
    <w:rsid w:val="009A1CD8"/>
    <w:rsid w:val="009A1DA6"/>
    <w:rsid w:val="009A1FE8"/>
    <w:rsid w:val="009A263C"/>
    <w:rsid w:val="009A379E"/>
    <w:rsid w:val="009A3D4D"/>
    <w:rsid w:val="009A5E82"/>
    <w:rsid w:val="009A715F"/>
    <w:rsid w:val="009A7878"/>
    <w:rsid w:val="009A7CB5"/>
    <w:rsid w:val="009A7D3A"/>
    <w:rsid w:val="009B04EE"/>
    <w:rsid w:val="009B0A0F"/>
    <w:rsid w:val="009B0D98"/>
    <w:rsid w:val="009B0F91"/>
    <w:rsid w:val="009B1233"/>
    <w:rsid w:val="009B2581"/>
    <w:rsid w:val="009B3622"/>
    <w:rsid w:val="009B3642"/>
    <w:rsid w:val="009B3C70"/>
    <w:rsid w:val="009B3CB0"/>
    <w:rsid w:val="009B54A6"/>
    <w:rsid w:val="009B78B6"/>
    <w:rsid w:val="009B7CA2"/>
    <w:rsid w:val="009C0854"/>
    <w:rsid w:val="009C0F74"/>
    <w:rsid w:val="009C12BA"/>
    <w:rsid w:val="009C1546"/>
    <w:rsid w:val="009C1601"/>
    <w:rsid w:val="009C16AD"/>
    <w:rsid w:val="009C1779"/>
    <w:rsid w:val="009C17FE"/>
    <w:rsid w:val="009C18B4"/>
    <w:rsid w:val="009C1A01"/>
    <w:rsid w:val="009C21D7"/>
    <w:rsid w:val="009C25A6"/>
    <w:rsid w:val="009C26B5"/>
    <w:rsid w:val="009C526B"/>
    <w:rsid w:val="009C5597"/>
    <w:rsid w:val="009C6095"/>
    <w:rsid w:val="009C7F20"/>
    <w:rsid w:val="009D07CD"/>
    <w:rsid w:val="009D08BA"/>
    <w:rsid w:val="009D0EC1"/>
    <w:rsid w:val="009D1492"/>
    <w:rsid w:val="009D1C01"/>
    <w:rsid w:val="009D23F7"/>
    <w:rsid w:val="009D26D7"/>
    <w:rsid w:val="009D27E9"/>
    <w:rsid w:val="009D299B"/>
    <w:rsid w:val="009D2D05"/>
    <w:rsid w:val="009D3CC6"/>
    <w:rsid w:val="009D4089"/>
    <w:rsid w:val="009D4334"/>
    <w:rsid w:val="009D4864"/>
    <w:rsid w:val="009D4B0D"/>
    <w:rsid w:val="009D5FDF"/>
    <w:rsid w:val="009D61BE"/>
    <w:rsid w:val="009D63BE"/>
    <w:rsid w:val="009D6779"/>
    <w:rsid w:val="009D6A18"/>
    <w:rsid w:val="009D6CA7"/>
    <w:rsid w:val="009D6CD6"/>
    <w:rsid w:val="009E10D7"/>
    <w:rsid w:val="009E153B"/>
    <w:rsid w:val="009E1679"/>
    <w:rsid w:val="009E268C"/>
    <w:rsid w:val="009E2A5A"/>
    <w:rsid w:val="009E4514"/>
    <w:rsid w:val="009E4EE6"/>
    <w:rsid w:val="009E4FDF"/>
    <w:rsid w:val="009E5406"/>
    <w:rsid w:val="009E6366"/>
    <w:rsid w:val="009E66C8"/>
    <w:rsid w:val="009E6FD6"/>
    <w:rsid w:val="009E703A"/>
    <w:rsid w:val="009E7596"/>
    <w:rsid w:val="009E7DA1"/>
    <w:rsid w:val="009F07D3"/>
    <w:rsid w:val="009F0D80"/>
    <w:rsid w:val="009F10E2"/>
    <w:rsid w:val="009F142D"/>
    <w:rsid w:val="009F1580"/>
    <w:rsid w:val="009F1BE4"/>
    <w:rsid w:val="009F1C4A"/>
    <w:rsid w:val="009F28A5"/>
    <w:rsid w:val="009F28F9"/>
    <w:rsid w:val="009F29C2"/>
    <w:rsid w:val="009F2E4A"/>
    <w:rsid w:val="009F3B88"/>
    <w:rsid w:val="009F3CAD"/>
    <w:rsid w:val="009F3CC9"/>
    <w:rsid w:val="009F42C0"/>
    <w:rsid w:val="009F4509"/>
    <w:rsid w:val="009F5047"/>
    <w:rsid w:val="009F5348"/>
    <w:rsid w:val="009F558F"/>
    <w:rsid w:val="009F5685"/>
    <w:rsid w:val="009F59F2"/>
    <w:rsid w:val="009F683C"/>
    <w:rsid w:val="009F6897"/>
    <w:rsid w:val="009F6D2F"/>
    <w:rsid w:val="00A00239"/>
    <w:rsid w:val="00A0095C"/>
    <w:rsid w:val="00A01F53"/>
    <w:rsid w:val="00A020AA"/>
    <w:rsid w:val="00A02169"/>
    <w:rsid w:val="00A0273C"/>
    <w:rsid w:val="00A02E7A"/>
    <w:rsid w:val="00A031DB"/>
    <w:rsid w:val="00A0347E"/>
    <w:rsid w:val="00A035DE"/>
    <w:rsid w:val="00A04177"/>
    <w:rsid w:val="00A04E64"/>
    <w:rsid w:val="00A05A5C"/>
    <w:rsid w:val="00A06410"/>
    <w:rsid w:val="00A0738D"/>
    <w:rsid w:val="00A1044C"/>
    <w:rsid w:val="00A10917"/>
    <w:rsid w:val="00A10E6A"/>
    <w:rsid w:val="00A11558"/>
    <w:rsid w:val="00A11EDA"/>
    <w:rsid w:val="00A11FFC"/>
    <w:rsid w:val="00A125FC"/>
    <w:rsid w:val="00A13094"/>
    <w:rsid w:val="00A13D5D"/>
    <w:rsid w:val="00A14A28"/>
    <w:rsid w:val="00A15559"/>
    <w:rsid w:val="00A15833"/>
    <w:rsid w:val="00A164C4"/>
    <w:rsid w:val="00A17608"/>
    <w:rsid w:val="00A17C1A"/>
    <w:rsid w:val="00A17F71"/>
    <w:rsid w:val="00A20424"/>
    <w:rsid w:val="00A205F9"/>
    <w:rsid w:val="00A211A3"/>
    <w:rsid w:val="00A220CE"/>
    <w:rsid w:val="00A22BF0"/>
    <w:rsid w:val="00A22EF8"/>
    <w:rsid w:val="00A22F2F"/>
    <w:rsid w:val="00A22FBE"/>
    <w:rsid w:val="00A23FE3"/>
    <w:rsid w:val="00A24C98"/>
    <w:rsid w:val="00A253FE"/>
    <w:rsid w:val="00A25924"/>
    <w:rsid w:val="00A26444"/>
    <w:rsid w:val="00A26586"/>
    <w:rsid w:val="00A26640"/>
    <w:rsid w:val="00A26B97"/>
    <w:rsid w:val="00A30A8F"/>
    <w:rsid w:val="00A319D4"/>
    <w:rsid w:val="00A32047"/>
    <w:rsid w:val="00A33CD3"/>
    <w:rsid w:val="00A36051"/>
    <w:rsid w:val="00A36511"/>
    <w:rsid w:val="00A367A4"/>
    <w:rsid w:val="00A36BC5"/>
    <w:rsid w:val="00A36EF7"/>
    <w:rsid w:val="00A370B3"/>
    <w:rsid w:val="00A37DA9"/>
    <w:rsid w:val="00A37F41"/>
    <w:rsid w:val="00A402E1"/>
    <w:rsid w:val="00A405D2"/>
    <w:rsid w:val="00A415C1"/>
    <w:rsid w:val="00A42095"/>
    <w:rsid w:val="00A42441"/>
    <w:rsid w:val="00A42F3A"/>
    <w:rsid w:val="00A434B0"/>
    <w:rsid w:val="00A443AB"/>
    <w:rsid w:val="00A459A8"/>
    <w:rsid w:val="00A45DD4"/>
    <w:rsid w:val="00A461EA"/>
    <w:rsid w:val="00A466FA"/>
    <w:rsid w:val="00A4698D"/>
    <w:rsid w:val="00A46D00"/>
    <w:rsid w:val="00A46EBA"/>
    <w:rsid w:val="00A47C05"/>
    <w:rsid w:val="00A50714"/>
    <w:rsid w:val="00A51605"/>
    <w:rsid w:val="00A51711"/>
    <w:rsid w:val="00A51C2A"/>
    <w:rsid w:val="00A52CEF"/>
    <w:rsid w:val="00A52FFD"/>
    <w:rsid w:val="00A530E9"/>
    <w:rsid w:val="00A532AB"/>
    <w:rsid w:val="00A53367"/>
    <w:rsid w:val="00A53511"/>
    <w:rsid w:val="00A53A9B"/>
    <w:rsid w:val="00A53C36"/>
    <w:rsid w:val="00A5528A"/>
    <w:rsid w:val="00A5655C"/>
    <w:rsid w:val="00A62109"/>
    <w:rsid w:val="00A62B9B"/>
    <w:rsid w:val="00A638A7"/>
    <w:rsid w:val="00A64060"/>
    <w:rsid w:val="00A640AA"/>
    <w:rsid w:val="00A642D5"/>
    <w:rsid w:val="00A6466E"/>
    <w:rsid w:val="00A647CF"/>
    <w:rsid w:val="00A64888"/>
    <w:rsid w:val="00A64DBE"/>
    <w:rsid w:val="00A65F0C"/>
    <w:rsid w:val="00A66FA7"/>
    <w:rsid w:val="00A672F8"/>
    <w:rsid w:val="00A6787C"/>
    <w:rsid w:val="00A67D16"/>
    <w:rsid w:val="00A70028"/>
    <w:rsid w:val="00A700AA"/>
    <w:rsid w:val="00A7062D"/>
    <w:rsid w:val="00A707DB"/>
    <w:rsid w:val="00A70B2E"/>
    <w:rsid w:val="00A70D05"/>
    <w:rsid w:val="00A713D2"/>
    <w:rsid w:val="00A71417"/>
    <w:rsid w:val="00A73018"/>
    <w:rsid w:val="00A73E47"/>
    <w:rsid w:val="00A743CD"/>
    <w:rsid w:val="00A74F76"/>
    <w:rsid w:val="00A74FE9"/>
    <w:rsid w:val="00A762C5"/>
    <w:rsid w:val="00A76DFC"/>
    <w:rsid w:val="00A76E9A"/>
    <w:rsid w:val="00A771AC"/>
    <w:rsid w:val="00A77751"/>
    <w:rsid w:val="00A77EFA"/>
    <w:rsid w:val="00A80D4B"/>
    <w:rsid w:val="00A8127B"/>
    <w:rsid w:val="00A81734"/>
    <w:rsid w:val="00A81D8D"/>
    <w:rsid w:val="00A82881"/>
    <w:rsid w:val="00A82FAC"/>
    <w:rsid w:val="00A84158"/>
    <w:rsid w:val="00A84452"/>
    <w:rsid w:val="00A84748"/>
    <w:rsid w:val="00A847A6"/>
    <w:rsid w:val="00A84E40"/>
    <w:rsid w:val="00A84EAE"/>
    <w:rsid w:val="00A85088"/>
    <w:rsid w:val="00A85F77"/>
    <w:rsid w:val="00A8631D"/>
    <w:rsid w:val="00A86E62"/>
    <w:rsid w:val="00A87EC4"/>
    <w:rsid w:val="00A91B8A"/>
    <w:rsid w:val="00A92103"/>
    <w:rsid w:val="00A92628"/>
    <w:rsid w:val="00A92867"/>
    <w:rsid w:val="00A9331F"/>
    <w:rsid w:val="00A9332A"/>
    <w:rsid w:val="00A934BA"/>
    <w:rsid w:val="00A95B5D"/>
    <w:rsid w:val="00A961FD"/>
    <w:rsid w:val="00A97262"/>
    <w:rsid w:val="00A976CD"/>
    <w:rsid w:val="00AA1F8E"/>
    <w:rsid w:val="00AA25C7"/>
    <w:rsid w:val="00AA2B73"/>
    <w:rsid w:val="00AA365A"/>
    <w:rsid w:val="00AA4296"/>
    <w:rsid w:val="00AA4BE3"/>
    <w:rsid w:val="00AA6901"/>
    <w:rsid w:val="00AA75A2"/>
    <w:rsid w:val="00AA7808"/>
    <w:rsid w:val="00AA7C52"/>
    <w:rsid w:val="00AA7D25"/>
    <w:rsid w:val="00AA7FEB"/>
    <w:rsid w:val="00AB0029"/>
    <w:rsid w:val="00AB02F4"/>
    <w:rsid w:val="00AB07DE"/>
    <w:rsid w:val="00AB088E"/>
    <w:rsid w:val="00AB0CF2"/>
    <w:rsid w:val="00AB0E7D"/>
    <w:rsid w:val="00AB3190"/>
    <w:rsid w:val="00AB3720"/>
    <w:rsid w:val="00AB4777"/>
    <w:rsid w:val="00AB4845"/>
    <w:rsid w:val="00AB5063"/>
    <w:rsid w:val="00AB51EC"/>
    <w:rsid w:val="00AB52B4"/>
    <w:rsid w:val="00AB5969"/>
    <w:rsid w:val="00AB5AD2"/>
    <w:rsid w:val="00AB5DFD"/>
    <w:rsid w:val="00AB6EE6"/>
    <w:rsid w:val="00AB77E1"/>
    <w:rsid w:val="00AB7C0D"/>
    <w:rsid w:val="00AB7DBC"/>
    <w:rsid w:val="00AB7F0B"/>
    <w:rsid w:val="00AC3622"/>
    <w:rsid w:val="00AC381D"/>
    <w:rsid w:val="00AC384F"/>
    <w:rsid w:val="00AC3BDE"/>
    <w:rsid w:val="00AC42A2"/>
    <w:rsid w:val="00AC54AA"/>
    <w:rsid w:val="00AC56E2"/>
    <w:rsid w:val="00AC610F"/>
    <w:rsid w:val="00AC6129"/>
    <w:rsid w:val="00AC65DC"/>
    <w:rsid w:val="00AC6DA7"/>
    <w:rsid w:val="00AC72F0"/>
    <w:rsid w:val="00AC7349"/>
    <w:rsid w:val="00AC7526"/>
    <w:rsid w:val="00AD1857"/>
    <w:rsid w:val="00AD3037"/>
    <w:rsid w:val="00AD35AD"/>
    <w:rsid w:val="00AD3CD3"/>
    <w:rsid w:val="00AD5A27"/>
    <w:rsid w:val="00AD6016"/>
    <w:rsid w:val="00AD678F"/>
    <w:rsid w:val="00AD69B9"/>
    <w:rsid w:val="00AD6C85"/>
    <w:rsid w:val="00AD6D56"/>
    <w:rsid w:val="00AD7119"/>
    <w:rsid w:val="00AE0124"/>
    <w:rsid w:val="00AE093E"/>
    <w:rsid w:val="00AE09BD"/>
    <w:rsid w:val="00AE0CFA"/>
    <w:rsid w:val="00AE1515"/>
    <w:rsid w:val="00AE1DC2"/>
    <w:rsid w:val="00AE203A"/>
    <w:rsid w:val="00AE2085"/>
    <w:rsid w:val="00AE21F7"/>
    <w:rsid w:val="00AE24D5"/>
    <w:rsid w:val="00AE2DC3"/>
    <w:rsid w:val="00AE32B8"/>
    <w:rsid w:val="00AE3881"/>
    <w:rsid w:val="00AE3D02"/>
    <w:rsid w:val="00AE440C"/>
    <w:rsid w:val="00AE5240"/>
    <w:rsid w:val="00AE64C9"/>
    <w:rsid w:val="00AE6994"/>
    <w:rsid w:val="00AE72A7"/>
    <w:rsid w:val="00AF04C3"/>
    <w:rsid w:val="00AF0F12"/>
    <w:rsid w:val="00AF129A"/>
    <w:rsid w:val="00AF1476"/>
    <w:rsid w:val="00AF1E30"/>
    <w:rsid w:val="00AF1F6A"/>
    <w:rsid w:val="00AF2394"/>
    <w:rsid w:val="00AF23DD"/>
    <w:rsid w:val="00AF271E"/>
    <w:rsid w:val="00AF2A05"/>
    <w:rsid w:val="00AF3738"/>
    <w:rsid w:val="00AF3E24"/>
    <w:rsid w:val="00AF47F7"/>
    <w:rsid w:val="00AF4B86"/>
    <w:rsid w:val="00AF5080"/>
    <w:rsid w:val="00AF55C3"/>
    <w:rsid w:val="00AF55EF"/>
    <w:rsid w:val="00AF5746"/>
    <w:rsid w:val="00AF5E95"/>
    <w:rsid w:val="00AF612C"/>
    <w:rsid w:val="00AF688E"/>
    <w:rsid w:val="00AF6969"/>
    <w:rsid w:val="00AF7CCD"/>
    <w:rsid w:val="00B00012"/>
    <w:rsid w:val="00B00CAF"/>
    <w:rsid w:val="00B013B9"/>
    <w:rsid w:val="00B01C87"/>
    <w:rsid w:val="00B02A59"/>
    <w:rsid w:val="00B02BFD"/>
    <w:rsid w:val="00B0379E"/>
    <w:rsid w:val="00B04807"/>
    <w:rsid w:val="00B053DC"/>
    <w:rsid w:val="00B05603"/>
    <w:rsid w:val="00B06655"/>
    <w:rsid w:val="00B068C6"/>
    <w:rsid w:val="00B10286"/>
    <w:rsid w:val="00B10A1F"/>
    <w:rsid w:val="00B111F6"/>
    <w:rsid w:val="00B11F17"/>
    <w:rsid w:val="00B1266C"/>
    <w:rsid w:val="00B129B0"/>
    <w:rsid w:val="00B13288"/>
    <w:rsid w:val="00B1383C"/>
    <w:rsid w:val="00B13A00"/>
    <w:rsid w:val="00B13B08"/>
    <w:rsid w:val="00B163F5"/>
    <w:rsid w:val="00B1732D"/>
    <w:rsid w:val="00B20356"/>
    <w:rsid w:val="00B20A9D"/>
    <w:rsid w:val="00B23218"/>
    <w:rsid w:val="00B23C3E"/>
    <w:rsid w:val="00B24A7C"/>
    <w:rsid w:val="00B24E6A"/>
    <w:rsid w:val="00B255B2"/>
    <w:rsid w:val="00B2561A"/>
    <w:rsid w:val="00B25B0A"/>
    <w:rsid w:val="00B263A1"/>
    <w:rsid w:val="00B315A6"/>
    <w:rsid w:val="00B31A8E"/>
    <w:rsid w:val="00B353C8"/>
    <w:rsid w:val="00B3657F"/>
    <w:rsid w:val="00B36697"/>
    <w:rsid w:val="00B37AEC"/>
    <w:rsid w:val="00B37F43"/>
    <w:rsid w:val="00B40183"/>
    <w:rsid w:val="00B4050B"/>
    <w:rsid w:val="00B4187D"/>
    <w:rsid w:val="00B42028"/>
    <w:rsid w:val="00B4233D"/>
    <w:rsid w:val="00B42AF6"/>
    <w:rsid w:val="00B42C16"/>
    <w:rsid w:val="00B43B18"/>
    <w:rsid w:val="00B44058"/>
    <w:rsid w:val="00B45AF7"/>
    <w:rsid w:val="00B46AD2"/>
    <w:rsid w:val="00B47262"/>
    <w:rsid w:val="00B47548"/>
    <w:rsid w:val="00B475AF"/>
    <w:rsid w:val="00B479D8"/>
    <w:rsid w:val="00B47BFC"/>
    <w:rsid w:val="00B503AC"/>
    <w:rsid w:val="00B528B2"/>
    <w:rsid w:val="00B52CF2"/>
    <w:rsid w:val="00B52CF7"/>
    <w:rsid w:val="00B5339B"/>
    <w:rsid w:val="00B5356F"/>
    <w:rsid w:val="00B548FE"/>
    <w:rsid w:val="00B54D1C"/>
    <w:rsid w:val="00B55A12"/>
    <w:rsid w:val="00B55BA1"/>
    <w:rsid w:val="00B56CF1"/>
    <w:rsid w:val="00B6035B"/>
    <w:rsid w:val="00B608DF"/>
    <w:rsid w:val="00B60C10"/>
    <w:rsid w:val="00B612DE"/>
    <w:rsid w:val="00B61314"/>
    <w:rsid w:val="00B61BF0"/>
    <w:rsid w:val="00B62330"/>
    <w:rsid w:val="00B63007"/>
    <w:rsid w:val="00B644EE"/>
    <w:rsid w:val="00B65EBD"/>
    <w:rsid w:val="00B662E7"/>
    <w:rsid w:val="00B6715F"/>
    <w:rsid w:val="00B6730A"/>
    <w:rsid w:val="00B70031"/>
    <w:rsid w:val="00B701B2"/>
    <w:rsid w:val="00B701E3"/>
    <w:rsid w:val="00B71341"/>
    <w:rsid w:val="00B7165C"/>
    <w:rsid w:val="00B71C8D"/>
    <w:rsid w:val="00B71D32"/>
    <w:rsid w:val="00B723CD"/>
    <w:rsid w:val="00B72D53"/>
    <w:rsid w:val="00B72E08"/>
    <w:rsid w:val="00B72EFC"/>
    <w:rsid w:val="00B73337"/>
    <w:rsid w:val="00B733C5"/>
    <w:rsid w:val="00B73760"/>
    <w:rsid w:val="00B74BA1"/>
    <w:rsid w:val="00B74C28"/>
    <w:rsid w:val="00B755EA"/>
    <w:rsid w:val="00B76263"/>
    <w:rsid w:val="00B762ED"/>
    <w:rsid w:val="00B7645C"/>
    <w:rsid w:val="00B76B64"/>
    <w:rsid w:val="00B77023"/>
    <w:rsid w:val="00B77171"/>
    <w:rsid w:val="00B774BF"/>
    <w:rsid w:val="00B77842"/>
    <w:rsid w:val="00B81145"/>
    <w:rsid w:val="00B811CE"/>
    <w:rsid w:val="00B817DB"/>
    <w:rsid w:val="00B820D7"/>
    <w:rsid w:val="00B8215E"/>
    <w:rsid w:val="00B82AB8"/>
    <w:rsid w:val="00B82BB1"/>
    <w:rsid w:val="00B82C90"/>
    <w:rsid w:val="00B83934"/>
    <w:rsid w:val="00B843E3"/>
    <w:rsid w:val="00B844C8"/>
    <w:rsid w:val="00B847EA"/>
    <w:rsid w:val="00B85586"/>
    <w:rsid w:val="00B857D6"/>
    <w:rsid w:val="00B85969"/>
    <w:rsid w:val="00B85A29"/>
    <w:rsid w:val="00B8632A"/>
    <w:rsid w:val="00B863DB"/>
    <w:rsid w:val="00B87868"/>
    <w:rsid w:val="00B87A7C"/>
    <w:rsid w:val="00B87C82"/>
    <w:rsid w:val="00B928C8"/>
    <w:rsid w:val="00B942B0"/>
    <w:rsid w:val="00B94464"/>
    <w:rsid w:val="00B94D46"/>
    <w:rsid w:val="00B9555A"/>
    <w:rsid w:val="00B964E9"/>
    <w:rsid w:val="00B96720"/>
    <w:rsid w:val="00B96939"/>
    <w:rsid w:val="00B96E6C"/>
    <w:rsid w:val="00B9752D"/>
    <w:rsid w:val="00B97E01"/>
    <w:rsid w:val="00BA05F1"/>
    <w:rsid w:val="00BA06B5"/>
    <w:rsid w:val="00BA1257"/>
    <w:rsid w:val="00BA2DDA"/>
    <w:rsid w:val="00BA2F1D"/>
    <w:rsid w:val="00BA3295"/>
    <w:rsid w:val="00BA32F5"/>
    <w:rsid w:val="00BA3C19"/>
    <w:rsid w:val="00BA3DBB"/>
    <w:rsid w:val="00BA4CAE"/>
    <w:rsid w:val="00BA543E"/>
    <w:rsid w:val="00BA5462"/>
    <w:rsid w:val="00BA55B2"/>
    <w:rsid w:val="00BA5816"/>
    <w:rsid w:val="00BA5D86"/>
    <w:rsid w:val="00BA6177"/>
    <w:rsid w:val="00BA6780"/>
    <w:rsid w:val="00BA6A44"/>
    <w:rsid w:val="00BA6A9F"/>
    <w:rsid w:val="00BA7157"/>
    <w:rsid w:val="00BB0227"/>
    <w:rsid w:val="00BB07CD"/>
    <w:rsid w:val="00BB0E9E"/>
    <w:rsid w:val="00BB143D"/>
    <w:rsid w:val="00BB154B"/>
    <w:rsid w:val="00BB29E5"/>
    <w:rsid w:val="00BB2A29"/>
    <w:rsid w:val="00BB2BCA"/>
    <w:rsid w:val="00BB2DB5"/>
    <w:rsid w:val="00BB3100"/>
    <w:rsid w:val="00BB35BC"/>
    <w:rsid w:val="00BB3A5F"/>
    <w:rsid w:val="00BB3A83"/>
    <w:rsid w:val="00BB414C"/>
    <w:rsid w:val="00BB41B2"/>
    <w:rsid w:val="00BB5742"/>
    <w:rsid w:val="00BB6FAF"/>
    <w:rsid w:val="00BB74A5"/>
    <w:rsid w:val="00BC0338"/>
    <w:rsid w:val="00BC07D0"/>
    <w:rsid w:val="00BC0DCC"/>
    <w:rsid w:val="00BC1493"/>
    <w:rsid w:val="00BC14C5"/>
    <w:rsid w:val="00BC28FF"/>
    <w:rsid w:val="00BC3171"/>
    <w:rsid w:val="00BC3BCC"/>
    <w:rsid w:val="00BC6528"/>
    <w:rsid w:val="00BC65EC"/>
    <w:rsid w:val="00BC6C4F"/>
    <w:rsid w:val="00BC7116"/>
    <w:rsid w:val="00BC7ED0"/>
    <w:rsid w:val="00BD003F"/>
    <w:rsid w:val="00BD040F"/>
    <w:rsid w:val="00BD0A3C"/>
    <w:rsid w:val="00BD10F3"/>
    <w:rsid w:val="00BD1E2B"/>
    <w:rsid w:val="00BD216C"/>
    <w:rsid w:val="00BD28E6"/>
    <w:rsid w:val="00BD298A"/>
    <w:rsid w:val="00BD2F2E"/>
    <w:rsid w:val="00BD3284"/>
    <w:rsid w:val="00BD3A44"/>
    <w:rsid w:val="00BD4218"/>
    <w:rsid w:val="00BD4335"/>
    <w:rsid w:val="00BD45E1"/>
    <w:rsid w:val="00BD47A0"/>
    <w:rsid w:val="00BD4B08"/>
    <w:rsid w:val="00BD5005"/>
    <w:rsid w:val="00BD528A"/>
    <w:rsid w:val="00BD5F04"/>
    <w:rsid w:val="00BD5FB5"/>
    <w:rsid w:val="00BD6947"/>
    <w:rsid w:val="00BD7841"/>
    <w:rsid w:val="00BD7992"/>
    <w:rsid w:val="00BD7C23"/>
    <w:rsid w:val="00BD7DDA"/>
    <w:rsid w:val="00BE1259"/>
    <w:rsid w:val="00BE159A"/>
    <w:rsid w:val="00BE1C0B"/>
    <w:rsid w:val="00BE1DC6"/>
    <w:rsid w:val="00BE2413"/>
    <w:rsid w:val="00BE33FE"/>
    <w:rsid w:val="00BE3520"/>
    <w:rsid w:val="00BE45D8"/>
    <w:rsid w:val="00BE46AD"/>
    <w:rsid w:val="00BE4C8E"/>
    <w:rsid w:val="00BE5024"/>
    <w:rsid w:val="00BE5E5D"/>
    <w:rsid w:val="00BE6A37"/>
    <w:rsid w:val="00BF06B3"/>
    <w:rsid w:val="00BF076D"/>
    <w:rsid w:val="00BF2703"/>
    <w:rsid w:val="00BF330E"/>
    <w:rsid w:val="00BF3516"/>
    <w:rsid w:val="00BF357C"/>
    <w:rsid w:val="00BF44B1"/>
    <w:rsid w:val="00BF4666"/>
    <w:rsid w:val="00BF4F86"/>
    <w:rsid w:val="00BF580D"/>
    <w:rsid w:val="00BF6A67"/>
    <w:rsid w:val="00BF6DA1"/>
    <w:rsid w:val="00BF6DDC"/>
    <w:rsid w:val="00BF6FB7"/>
    <w:rsid w:val="00BF75AB"/>
    <w:rsid w:val="00BF7D01"/>
    <w:rsid w:val="00C00464"/>
    <w:rsid w:val="00C00988"/>
    <w:rsid w:val="00C00BAD"/>
    <w:rsid w:val="00C01BE9"/>
    <w:rsid w:val="00C01C24"/>
    <w:rsid w:val="00C0211F"/>
    <w:rsid w:val="00C021A0"/>
    <w:rsid w:val="00C025C7"/>
    <w:rsid w:val="00C02F28"/>
    <w:rsid w:val="00C03853"/>
    <w:rsid w:val="00C05360"/>
    <w:rsid w:val="00C05BC7"/>
    <w:rsid w:val="00C05E6A"/>
    <w:rsid w:val="00C070A7"/>
    <w:rsid w:val="00C07848"/>
    <w:rsid w:val="00C07C66"/>
    <w:rsid w:val="00C11498"/>
    <w:rsid w:val="00C116F8"/>
    <w:rsid w:val="00C11DB3"/>
    <w:rsid w:val="00C14F6F"/>
    <w:rsid w:val="00C15C56"/>
    <w:rsid w:val="00C17670"/>
    <w:rsid w:val="00C177AA"/>
    <w:rsid w:val="00C1781E"/>
    <w:rsid w:val="00C209E2"/>
    <w:rsid w:val="00C219B8"/>
    <w:rsid w:val="00C223AA"/>
    <w:rsid w:val="00C22A0D"/>
    <w:rsid w:val="00C22B70"/>
    <w:rsid w:val="00C234B2"/>
    <w:rsid w:val="00C24649"/>
    <w:rsid w:val="00C24659"/>
    <w:rsid w:val="00C24746"/>
    <w:rsid w:val="00C25649"/>
    <w:rsid w:val="00C261F9"/>
    <w:rsid w:val="00C2678C"/>
    <w:rsid w:val="00C26F6C"/>
    <w:rsid w:val="00C27FF7"/>
    <w:rsid w:val="00C30D8A"/>
    <w:rsid w:val="00C310D2"/>
    <w:rsid w:val="00C32E58"/>
    <w:rsid w:val="00C33550"/>
    <w:rsid w:val="00C33B25"/>
    <w:rsid w:val="00C3579C"/>
    <w:rsid w:val="00C362C5"/>
    <w:rsid w:val="00C36436"/>
    <w:rsid w:val="00C3710B"/>
    <w:rsid w:val="00C37616"/>
    <w:rsid w:val="00C3787E"/>
    <w:rsid w:val="00C4008E"/>
    <w:rsid w:val="00C40F86"/>
    <w:rsid w:val="00C42D19"/>
    <w:rsid w:val="00C4368A"/>
    <w:rsid w:val="00C4375C"/>
    <w:rsid w:val="00C4384E"/>
    <w:rsid w:val="00C43DD1"/>
    <w:rsid w:val="00C446E2"/>
    <w:rsid w:val="00C44774"/>
    <w:rsid w:val="00C45427"/>
    <w:rsid w:val="00C45716"/>
    <w:rsid w:val="00C460ED"/>
    <w:rsid w:val="00C467A0"/>
    <w:rsid w:val="00C469DC"/>
    <w:rsid w:val="00C46ECA"/>
    <w:rsid w:val="00C46FEA"/>
    <w:rsid w:val="00C47E42"/>
    <w:rsid w:val="00C50043"/>
    <w:rsid w:val="00C50AC1"/>
    <w:rsid w:val="00C50E0D"/>
    <w:rsid w:val="00C52900"/>
    <w:rsid w:val="00C53240"/>
    <w:rsid w:val="00C53283"/>
    <w:rsid w:val="00C532AD"/>
    <w:rsid w:val="00C53335"/>
    <w:rsid w:val="00C53FA8"/>
    <w:rsid w:val="00C54157"/>
    <w:rsid w:val="00C5462B"/>
    <w:rsid w:val="00C54F69"/>
    <w:rsid w:val="00C56407"/>
    <w:rsid w:val="00C56DA5"/>
    <w:rsid w:val="00C571D2"/>
    <w:rsid w:val="00C57C40"/>
    <w:rsid w:val="00C600C5"/>
    <w:rsid w:val="00C60BBF"/>
    <w:rsid w:val="00C6121D"/>
    <w:rsid w:val="00C6259A"/>
    <w:rsid w:val="00C625EF"/>
    <w:rsid w:val="00C62B82"/>
    <w:rsid w:val="00C63A72"/>
    <w:rsid w:val="00C64479"/>
    <w:rsid w:val="00C64ACF"/>
    <w:rsid w:val="00C65B0D"/>
    <w:rsid w:val="00C66348"/>
    <w:rsid w:val="00C6642E"/>
    <w:rsid w:val="00C66D16"/>
    <w:rsid w:val="00C67845"/>
    <w:rsid w:val="00C67FB7"/>
    <w:rsid w:val="00C700E7"/>
    <w:rsid w:val="00C702DC"/>
    <w:rsid w:val="00C705C7"/>
    <w:rsid w:val="00C718D3"/>
    <w:rsid w:val="00C71C5F"/>
    <w:rsid w:val="00C72BBA"/>
    <w:rsid w:val="00C73DE8"/>
    <w:rsid w:val="00C7471F"/>
    <w:rsid w:val="00C7482B"/>
    <w:rsid w:val="00C767EE"/>
    <w:rsid w:val="00C77795"/>
    <w:rsid w:val="00C77919"/>
    <w:rsid w:val="00C80457"/>
    <w:rsid w:val="00C8090C"/>
    <w:rsid w:val="00C80D6B"/>
    <w:rsid w:val="00C80FE0"/>
    <w:rsid w:val="00C819C6"/>
    <w:rsid w:val="00C82127"/>
    <w:rsid w:val="00C82AF1"/>
    <w:rsid w:val="00C83152"/>
    <w:rsid w:val="00C836D8"/>
    <w:rsid w:val="00C83AC9"/>
    <w:rsid w:val="00C83BB7"/>
    <w:rsid w:val="00C84617"/>
    <w:rsid w:val="00C85312"/>
    <w:rsid w:val="00C85AA2"/>
    <w:rsid w:val="00C85BCE"/>
    <w:rsid w:val="00C85C7E"/>
    <w:rsid w:val="00C85D4E"/>
    <w:rsid w:val="00C85FF7"/>
    <w:rsid w:val="00C9064B"/>
    <w:rsid w:val="00C917D0"/>
    <w:rsid w:val="00C91F50"/>
    <w:rsid w:val="00C922BE"/>
    <w:rsid w:val="00C92725"/>
    <w:rsid w:val="00C9366D"/>
    <w:rsid w:val="00C93A68"/>
    <w:rsid w:val="00C942F6"/>
    <w:rsid w:val="00C94544"/>
    <w:rsid w:val="00C94690"/>
    <w:rsid w:val="00C94BEB"/>
    <w:rsid w:val="00C954FE"/>
    <w:rsid w:val="00C95B45"/>
    <w:rsid w:val="00C95FD4"/>
    <w:rsid w:val="00C95FEF"/>
    <w:rsid w:val="00C96408"/>
    <w:rsid w:val="00CA0625"/>
    <w:rsid w:val="00CA1067"/>
    <w:rsid w:val="00CA17CD"/>
    <w:rsid w:val="00CA1D64"/>
    <w:rsid w:val="00CA1DAB"/>
    <w:rsid w:val="00CA2478"/>
    <w:rsid w:val="00CA27E7"/>
    <w:rsid w:val="00CA3280"/>
    <w:rsid w:val="00CA33DD"/>
    <w:rsid w:val="00CA3485"/>
    <w:rsid w:val="00CA35FE"/>
    <w:rsid w:val="00CA3CF3"/>
    <w:rsid w:val="00CA4FF2"/>
    <w:rsid w:val="00CA529C"/>
    <w:rsid w:val="00CA5B30"/>
    <w:rsid w:val="00CA63A0"/>
    <w:rsid w:val="00CA64CE"/>
    <w:rsid w:val="00CA6559"/>
    <w:rsid w:val="00CA6AE0"/>
    <w:rsid w:val="00CA6BAF"/>
    <w:rsid w:val="00CA6F9E"/>
    <w:rsid w:val="00CA7A54"/>
    <w:rsid w:val="00CA7D5A"/>
    <w:rsid w:val="00CB068B"/>
    <w:rsid w:val="00CB0B81"/>
    <w:rsid w:val="00CB0D0F"/>
    <w:rsid w:val="00CB11BB"/>
    <w:rsid w:val="00CB1602"/>
    <w:rsid w:val="00CB1BDA"/>
    <w:rsid w:val="00CB4511"/>
    <w:rsid w:val="00CB480B"/>
    <w:rsid w:val="00CB494E"/>
    <w:rsid w:val="00CB5F29"/>
    <w:rsid w:val="00CB613A"/>
    <w:rsid w:val="00CB755D"/>
    <w:rsid w:val="00CB7ABB"/>
    <w:rsid w:val="00CC0998"/>
    <w:rsid w:val="00CC0B8B"/>
    <w:rsid w:val="00CC17D8"/>
    <w:rsid w:val="00CC1984"/>
    <w:rsid w:val="00CC1BCB"/>
    <w:rsid w:val="00CC2FF7"/>
    <w:rsid w:val="00CC34C2"/>
    <w:rsid w:val="00CC381B"/>
    <w:rsid w:val="00CC3B31"/>
    <w:rsid w:val="00CC3F28"/>
    <w:rsid w:val="00CC41B3"/>
    <w:rsid w:val="00CC4242"/>
    <w:rsid w:val="00CC4306"/>
    <w:rsid w:val="00CC488C"/>
    <w:rsid w:val="00CC627B"/>
    <w:rsid w:val="00CC6479"/>
    <w:rsid w:val="00CC7202"/>
    <w:rsid w:val="00CC7721"/>
    <w:rsid w:val="00CD023B"/>
    <w:rsid w:val="00CD04B3"/>
    <w:rsid w:val="00CD07A5"/>
    <w:rsid w:val="00CD1BC7"/>
    <w:rsid w:val="00CD21CE"/>
    <w:rsid w:val="00CD2408"/>
    <w:rsid w:val="00CD2461"/>
    <w:rsid w:val="00CD256C"/>
    <w:rsid w:val="00CD26C4"/>
    <w:rsid w:val="00CD2D16"/>
    <w:rsid w:val="00CD2F7E"/>
    <w:rsid w:val="00CD2FB8"/>
    <w:rsid w:val="00CD3350"/>
    <w:rsid w:val="00CD3824"/>
    <w:rsid w:val="00CD3B77"/>
    <w:rsid w:val="00CD4918"/>
    <w:rsid w:val="00CD4989"/>
    <w:rsid w:val="00CD5121"/>
    <w:rsid w:val="00CD5667"/>
    <w:rsid w:val="00CD5A98"/>
    <w:rsid w:val="00CD5CB2"/>
    <w:rsid w:val="00CD6092"/>
    <w:rsid w:val="00CD68E4"/>
    <w:rsid w:val="00CD6D05"/>
    <w:rsid w:val="00CD6D4D"/>
    <w:rsid w:val="00CD7145"/>
    <w:rsid w:val="00CD76F6"/>
    <w:rsid w:val="00CE0430"/>
    <w:rsid w:val="00CE0C89"/>
    <w:rsid w:val="00CE0EF0"/>
    <w:rsid w:val="00CE1A69"/>
    <w:rsid w:val="00CE218D"/>
    <w:rsid w:val="00CE2C6F"/>
    <w:rsid w:val="00CE2DFE"/>
    <w:rsid w:val="00CE2E42"/>
    <w:rsid w:val="00CE3923"/>
    <w:rsid w:val="00CE4B44"/>
    <w:rsid w:val="00CE4F32"/>
    <w:rsid w:val="00CE5EEF"/>
    <w:rsid w:val="00CE7802"/>
    <w:rsid w:val="00CE7811"/>
    <w:rsid w:val="00CE792C"/>
    <w:rsid w:val="00CF13C5"/>
    <w:rsid w:val="00CF17DC"/>
    <w:rsid w:val="00CF184A"/>
    <w:rsid w:val="00CF1E29"/>
    <w:rsid w:val="00CF2613"/>
    <w:rsid w:val="00CF29C9"/>
    <w:rsid w:val="00CF2FA0"/>
    <w:rsid w:val="00CF3862"/>
    <w:rsid w:val="00CF3E72"/>
    <w:rsid w:val="00CF53C4"/>
    <w:rsid w:val="00CF597E"/>
    <w:rsid w:val="00CF646B"/>
    <w:rsid w:val="00CF68B9"/>
    <w:rsid w:val="00CF6915"/>
    <w:rsid w:val="00CF70D2"/>
    <w:rsid w:val="00CF767C"/>
    <w:rsid w:val="00D00AB7"/>
    <w:rsid w:val="00D02633"/>
    <w:rsid w:val="00D0340C"/>
    <w:rsid w:val="00D0360E"/>
    <w:rsid w:val="00D07C21"/>
    <w:rsid w:val="00D10196"/>
    <w:rsid w:val="00D115C1"/>
    <w:rsid w:val="00D11FEF"/>
    <w:rsid w:val="00D12638"/>
    <w:rsid w:val="00D12AA1"/>
    <w:rsid w:val="00D12FA7"/>
    <w:rsid w:val="00D1343D"/>
    <w:rsid w:val="00D1371A"/>
    <w:rsid w:val="00D14045"/>
    <w:rsid w:val="00D15486"/>
    <w:rsid w:val="00D16000"/>
    <w:rsid w:val="00D1601E"/>
    <w:rsid w:val="00D16CA3"/>
    <w:rsid w:val="00D1720C"/>
    <w:rsid w:val="00D213C7"/>
    <w:rsid w:val="00D21410"/>
    <w:rsid w:val="00D21848"/>
    <w:rsid w:val="00D2189F"/>
    <w:rsid w:val="00D21922"/>
    <w:rsid w:val="00D21D73"/>
    <w:rsid w:val="00D22795"/>
    <w:rsid w:val="00D22E4B"/>
    <w:rsid w:val="00D2393C"/>
    <w:rsid w:val="00D23CD6"/>
    <w:rsid w:val="00D244C0"/>
    <w:rsid w:val="00D246DA"/>
    <w:rsid w:val="00D2595F"/>
    <w:rsid w:val="00D25AC0"/>
    <w:rsid w:val="00D25FAB"/>
    <w:rsid w:val="00D260A0"/>
    <w:rsid w:val="00D26D1E"/>
    <w:rsid w:val="00D26D5D"/>
    <w:rsid w:val="00D26DF1"/>
    <w:rsid w:val="00D26E4F"/>
    <w:rsid w:val="00D270AD"/>
    <w:rsid w:val="00D276DD"/>
    <w:rsid w:val="00D27A94"/>
    <w:rsid w:val="00D27B99"/>
    <w:rsid w:val="00D31AE5"/>
    <w:rsid w:val="00D320A0"/>
    <w:rsid w:val="00D32482"/>
    <w:rsid w:val="00D329B1"/>
    <w:rsid w:val="00D32C73"/>
    <w:rsid w:val="00D33421"/>
    <w:rsid w:val="00D33DF3"/>
    <w:rsid w:val="00D34006"/>
    <w:rsid w:val="00D35FBB"/>
    <w:rsid w:val="00D379AC"/>
    <w:rsid w:val="00D37B00"/>
    <w:rsid w:val="00D41792"/>
    <w:rsid w:val="00D41D52"/>
    <w:rsid w:val="00D41FE3"/>
    <w:rsid w:val="00D438DC"/>
    <w:rsid w:val="00D43CDE"/>
    <w:rsid w:val="00D43EEC"/>
    <w:rsid w:val="00D441B6"/>
    <w:rsid w:val="00D44AE3"/>
    <w:rsid w:val="00D45890"/>
    <w:rsid w:val="00D45973"/>
    <w:rsid w:val="00D46E48"/>
    <w:rsid w:val="00D46EC6"/>
    <w:rsid w:val="00D47EA2"/>
    <w:rsid w:val="00D47FA4"/>
    <w:rsid w:val="00D50418"/>
    <w:rsid w:val="00D51B8F"/>
    <w:rsid w:val="00D520FF"/>
    <w:rsid w:val="00D52235"/>
    <w:rsid w:val="00D5254A"/>
    <w:rsid w:val="00D52F79"/>
    <w:rsid w:val="00D53595"/>
    <w:rsid w:val="00D53E8D"/>
    <w:rsid w:val="00D543B2"/>
    <w:rsid w:val="00D544D9"/>
    <w:rsid w:val="00D55710"/>
    <w:rsid w:val="00D55ABE"/>
    <w:rsid w:val="00D55EFC"/>
    <w:rsid w:val="00D56023"/>
    <w:rsid w:val="00D562E1"/>
    <w:rsid w:val="00D56D7C"/>
    <w:rsid w:val="00D60291"/>
    <w:rsid w:val="00D6058E"/>
    <w:rsid w:val="00D606F2"/>
    <w:rsid w:val="00D619B2"/>
    <w:rsid w:val="00D61B84"/>
    <w:rsid w:val="00D61BC3"/>
    <w:rsid w:val="00D62490"/>
    <w:rsid w:val="00D6277E"/>
    <w:rsid w:val="00D62AF7"/>
    <w:rsid w:val="00D6318C"/>
    <w:rsid w:val="00D634CB"/>
    <w:rsid w:val="00D63AB8"/>
    <w:rsid w:val="00D63B49"/>
    <w:rsid w:val="00D641BE"/>
    <w:rsid w:val="00D6668A"/>
    <w:rsid w:val="00D67759"/>
    <w:rsid w:val="00D70336"/>
    <w:rsid w:val="00D70496"/>
    <w:rsid w:val="00D72F50"/>
    <w:rsid w:val="00D7389E"/>
    <w:rsid w:val="00D74198"/>
    <w:rsid w:val="00D74787"/>
    <w:rsid w:val="00D7519B"/>
    <w:rsid w:val="00D75DED"/>
    <w:rsid w:val="00D764F3"/>
    <w:rsid w:val="00D7652A"/>
    <w:rsid w:val="00D766FA"/>
    <w:rsid w:val="00D76FE1"/>
    <w:rsid w:val="00D77F8C"/>
    <w:rsid w:val="00D80C95"/>
    <w:rsid w:val="00D813B5"/>
    <w:rsid w:val="00D822F9"/>
    <w:rsid w:val="00D82FBD"/>
    <w:rsid w:val="00D83303"/>
    <w:rsid w:val="00D83886"/>
    <w:rsid w:val="00D83E4A"/>
    <w:rsid w:val="00D844C8"/>
    <w:rsid w:val="00D84560"/>
    <w:rsid w:val="00D84677"/>
    <w:rsid w:val="00D8499F"/>
    <w:rsid w:val="00D84C69"/>
    <w:rsid w:val="00D84ED6"/>
    <w:rsid w:val="00D84FE0"/>
    <w:rsid w:val="00D85C8B"/>
    <w:rsid w:val="00D86CD5"/>
    <w:rsid w:val="00D87369"/>
    <w:rsid w:val="00D87680"/>
    <w:rsid w:val="00D8796F"/>
    <w:rsid w:val="00D903D1"/>
    <w:rsid w:val="00D920CF"/>
    <w:rsid w:val="00D920EA"/>
    <w:rsid w:val="00D921E6"/>
    <w:rsid w:val="00D923A3"/>
    <w:rsid w:val="00D929EB"/>
    <w:rsid w:val="00D92D00"/>
    <w:rsid w:val="00D9309D"/>
    <w:rsid w:val="00D930EC"/>
    <w:rsid w:val="00D936D7"/>
    <w:rsid w:val="00D943B1"/>
    <w:rsid w:val="00D945E9"/>
    <w:rsid w:val="00D94E45"/>
    <w:rsid w:val="00D94F2B"/>
    <w:rsid w:val="00D95C25"/>
    <w:rsid w:val="00D9616F"/>
    <w:rsid w:val="00D96C42"/>
    <w:rsid w:val="00D975F5"/>
    <w:rsid w:val="00DA2E70"/>
    <w:rsid w:val="00DA3A81"/>
    <w:rsid w:val="00DA3BD5"/>
    <w:rsid w:val="00DA4B24"/>
    <w:rsid w:val="00DA503C"/>
    <w:rsid w:val="00DA5AED"/>
    <w:rsid w:val="00DA6417"/>
    <w:rsid w:val="00DA68D7"/>
    <w:rsid w:val="00DA6998"/>
    <w:rsid w:val="00DA7124"/>
    <w:rsid w:val="00DA71FF"/>
    <w:rsid w:val="00DA780C"/>
    <w:rsid w:val="00DB109A"/>
    <w:rsid w:val="00DB21E4"/>
    <w:rsid w:val="00DB2C1D"/>
    <w:rsid w:val="00DB2C32"/>
    <w:rsid w:val="00DB3B93"/>
    <w:rsid w:val="00DB40AB"/>
    <w:rsid w:val="00DB51DF"/>
    <w:rsid w:val="00DB6D83"/>
    <w:rsid w:val="00DB7A11"/>
    <w:rsid w:val="00DB7B85"/>
    <w:rsid w:val="00DC027D"/>
    <w:rsid w:val="00DC0F98"/>
    <w:rsid w:val="00DC2B00"/>
    <w:rsid w:val="00DC3DFB"/>
    <w:rsid w:val="00DC4BCA"/>
    <w:rsid w:val="00DC4E1B"/>
    <w:rsid w:val="00DC538B"/>
    <w:rsid w:val="00DC5C23"/>
    <w:rsid w:val="00DC5DE6"/>
    <w:rsid w:val="00DC5E3A"/>
    <w:rsid w:val="00DC6448"/>
    <w:rsid w:val="00DC6EEB"/>
    <w:rsid w:val="00DC6FCD"/>
    <w:rsid w:val="00DC7078"/>
    <w:rsid w:val="00DC73C7"/>
    <w:rsid w:val="00DC7485"/>
    <w:rsid w:val="00DC7602"/>
    <w:rsid w:val="00DD0437"/>
    <w:rsid w:val="00DD06EB"/>
    <w:rsid w:val="00DD15A1"/>
    <w:rsid w:val="00DD1622"/>
    <w:rsid w:val="00DD1C3B"/>
    <w:rsid w:val="00DD25C6"/>
    <w:rsid w:val="00DD32CC"/>
    <w:rsid w:val="00DD3CE5"/>
    <w:rsid w:val="00DD3D06"/>
    <w:rsid w:val="00DD4693"/>
    <w:rsid w:val="00DD4ACB"/>
    <w:rsid w:val="00DD4E07"/>
    <w:rsid w:val="00DD7257"/>
    <w:rsid w:val="00DD7AA3"/>
    <w:rsid w:val="00DE0CBC"/>
    <w:rsid w:val="00DE1AB4"/>
    <w:rsid w:val="00DE2369"/>
    <w:rsid w:val="00DE24E3"/>
    <w:rsid w:val="00DE2A51"/>
    <w:rsid w:val="00DE2F41"/>
    <w:rsid w:val="00DE31CB"/>
    <w:rsid w:val="00DE38BF"/>
    <w:rsid w:val="00DE4379"/>
    <w:rsid w:val="00DE43E7"/>
    <w:rsid w:val="00DE5125"/>
    <w:rsid w:val="00DE5A60"/>
    <w:rsid w:val="00DE5E10"/>
    <w:rsid w:val="00DE6CB0"/>
    <w:rsid w:val="00DE78D3"/>
    <w:rsid w:val="00DF061E"/>
    <w:rsid w:val="00DF06EE"/>
    <w:rsid w:val="00DF0AB7"/>
    <w:rsid w:val="00DF0B95"/>
    <w:rsid w:val="00DF1972"/>
    <w:rsid w:val="00DF3359"/>
    <w:rsid w:val="00DF3DA4"/>
    <w:rsid w:val="00DF466B"/>
    <w:rsid w:val="00DF4671"/>
    <w:rsid w:val="00DF4A44"/>
    <w:rsid w:val="00DF4ACD"/>
    <w:rsid w:val="00DF5533"/>
    <w:rsid w:val="00DF65BA"/>
    <w:rsid w:val="00DF6BCD"/>
    <w:rsid w:val="00DF6F80"/>
    <w:rsid w:val="00DF7535"/>
    <w:rsid w:val="00DF7F49"/>
    <w:rsid w:val="00DF7FD7"/>
    <w:rsid w:val="00E002CF"/>
    <w:rsid w:val="00E01095"/>
    <w:rsid w:val="00E019A3"/>
    <w:rsid w:val="00E02D42"/>
    <w:rsid w:val="00E03061"/>
    <w:rsid w:val="00E030CC"/>
    <w:rsid w:val="00E03E57"/>
    <w:rsid w:val="00E04E95"/>
    <w:rsid w:val="00E051F7"/>
    <w:rsid w:val="00E0524C"/>
    <w:rsid w:val="00E073B5"/>
    <w:rsid w:val="00E07941"/>
    <w:rsid w:val="00E07B2E"/>
    <w:rsid w:val="00E10782"/>
    <w:rsid w:val="00E10F40"/>
    <w:rsid w:val="00E11BCF"/>
    <w:rsid w:val="00E11EA2"/>
    <w:rsid w:val="00E132A9"/>
    <w:rsid w:val="00E134E3"/>
    <w:rsid w:val="00E13738"/>
    <w:rsid w:val="00E138E4"/>
    <w:rsid w:val="00E13BD8"/>
    <w:rsid w:val="00E13F71"/>
    <w:rsid w:val="00E14768"/>
    <w:rsid w:val="00E1493A"/>
    <w:rsid w:val="00E14D16"/>
    <w:rsid w:val="00E15B27"/>
    <w:rsid w:val="00E1613B"/>
    <w:rsid w:val="00E16EEB"/>
    <w:rsid w:val="00E17487"/>
    <w:rsid w:val="00E17490"/>
    <w:rsid w:val="00E2109C"/>
    <w:rsid w:val="00E211DE"/>
    <w:rsid w:val="00E217A2"/>
    <w:rsid w:val="00E22523"/>
    <w:rsid w:val="00E228C6"/>
    <w:rsid w:val="00E22DD8"/>
    <w:rsid w:val="00E23215"/>
    <w:rsid w:val="00E233EA"/>
    <w:rsid w:val="00E2383C"/>
    <w:rsid w:val="00E2447B"/>
    <w:rsid w:val="00E24DD5"/>
    <w:rsid w:val="00E25BF1"/>
    <w:rsid w:val="00E25F9D"/>
    <w:rsid w:val="00E269D5"/>
    <w:rsid w:val="00E26A40"/>
    <w:rsid w:val="00E304E4"/>
    <w:rsid w:val="00E307B4"/>
    <w:rsid w:val="00E308B1"/>
    <w:rsid w:val="00E30E33"/>
    <w:rsid w:val="00E316EC"/>
    <w:rsid w:val="00E333FC"/>
    <w:rsid w:val="00E34258"/>
    <w:rsid w:val="00E34386"/>
    <w:rsid w:val="00E34CA9"/>
    <w:rsid w:val="00E352F6"/>
    <w:rsid w:val="00E35966"/>
    <w:rsid w:val="00E3621C"/>
    <w:rsid w:val="00E36E9A"/>
    <w:rsid w:val="00E378D8"/>
    <w:rsid w:val="00E37930"/>
    <w:rsid w:val="00E37EAF"/>
    <w:rsid w:val="00E413DB"/>
    <w:rsid w:val="00E421B9"/>
    <w:rsid w:val="00E422BD"/>
    <w:rsid w:val="00E426BA"/>
    <w:rsid w:val="00E42956"/>
    <w:rsid w:val="00E4337C"/>
    <w:rsid w:val="00E43D00"/>
    <w:rsid w:val="00E43F44"/>
    <w:rsid w:val="00E4467B"/>
    <w:rsid w:val="00E4482B"/>
    <w:rsid w:val="00E44875"/>
    <w:rsid w:val="00E4507D"/>
    <w:rsid w:val="00E4673A"/>
    <w:rsid w:val="00E46F15"/>
    <w:rsid w:val="00E4732A"/>
    <w:rsid w:val="00E47377"/>
    <w:rsid w:val="00E47538"/>
    <w:rsid w:val="00E47710"/>
    <w:rsid w:val="00E47E3B"/>
    <w:rsid w:val="00E502F6"/>
    <w:rsid w:val="00E515DB"/>
    <w:rsid w:val="00E518D8"/>
    <w:rsid w:val="00E51E35"/>
    <w:rsid w:val="00E52823"/>
    <w:rsid w:val="00E53C89"/>
    <w:rsid w:val="00E557C4"/>
    <w:rsid w:val="00E567BA"/>
    <w:rsid w:val="00E56FEA"/>
    <w:rsid w:val="00E5754B"/>
    <w:rsid w:val="00E5755D"/>
    <w:rsid w:val="00E602BD"/>
    <w:rsid w:val="00E619C9"/>
    <w:rsid w:val="00E61CE3"/>
    <w:rsid w:val="00E61CEF"/>
    <w:rsid w:val="00E621D7"/>
    <w:rsid w:val="00E62B39"/>
    <w:rsid w:val="00E63FA6"/>
    <w:rsid w:val="00E64A02"/>
    <w:rsid w:val="00E661A8"/>
    <w:rsid w:val="00E66F33"/>
    <w:rsid w:val="00E67477"/>
    <w:rsid w:val="00E70FEC"/>
    <w:rsid w:val="00E716B7"/>
    <w:rsid w:val="00E72520"/>
    <w:rsid w:val="00E72863"/>
    <w:rsid w:val="00E72DF7"/>
    <w:rsid w:val="00E73256"/>
    <w:rsid w:val="00E735D6"/>
    <w:rsid w:val="00E742C9"/>
    <w:rsid w:val="00E742FE"/>
    <w:rsid w:val="00E75D97"/>
    <w:rsid w:val="00E768A9"/>
    <w:rsid w:val="00E76E2D"/>
    <w:rsid w:val="00E771FF"/>
    <w:rsid w:val="00E80274"/>
    <w:rsid w:val="00E806C7"/>
    <w:rsid w:val="00E8158C"/>
    <w:rsid w:val="00E83330"/>
    <w:rsid w:val="00E834A6"/>
    <w:rsid w:val="00E848BB"/>
    <w:rsid w:val="00E84F1B"/>
    <w:rsid w:val="00E859C9"/>
    <w:rsid w:val="00E86111"/>
    <w:rsid w:val="00E86944"/>
    <w:rsid w:val="00E86A5D"/>
    <w:rsid w:val="00E86C62"/>
    <w:rsid w:val="00E8706A"/>
    <w:rsid w:val="00E8768B"/>
    <w:rsid w:val="00E87846"/>
    <w:rsid w:val="00E90EC2"/>
    <w:rsid w:val="00E917B3"/>
    <w:rsid w:val="00E91AFC"/>
    <w:rsid w:val="00E91C2E"/>
    <w:rsid w:val="00E91E3A"/>
    <w:rsid w:val="00E9209D"/>
    <w:rsid w:val="00E92E29"/>
    <w:rsid w:val="00E93054"/>
    <w:rsid w:val="00E9338E"/>
    <w:rsid w:val="00E93BB6"/>
    <w:rsid w:val="00E9413A"/>
    <w:rsid w:val="00E94D21"/>
    <w:rsid w:val="00E9507B"/>
    <w:rsid w:val="00E95304"/>
    <w:rsid w:val="00E96483"/>
    <w:rsid w:val="00E967EE"/>
    <w:rsid w:val="00E975E6"/>
    <w:rsid w:val="00E97B57"/>
    <w:rsid w:val="00EA1A2F"/>
    <w:rsid w:val="00EA1A36"/>
    <w:rsid w:val="00EA2E47"/>
    <w:rsid w:val="00EA321D"/>
    <w:rsid w:val="00EA3513"/>
    <w:rsid w:val="00EA44E1"/>
    <w:rsid w:val="00EA4901"/>
    <w:rsid w:val="00EA4B91"/>
    <w:rsid w:val="00EA4E04"/>
    <w:rsid w:val="00EA58A5"/>
    <w:rsid w:val="00EA58EE"/>
    <w:rsid w:val="00EA5B5F"/>
    <w:rsid w:val="00EA5F55"/>
    <w:rsid w:val="00EA6AD4"/>
    <w:rsid w:val="00EB1997"/>
    <w:rsid w:val="00EB27C9"/>
    <w:rsid w:val="00EB28B8"/>
    <w:rsid w:val="00EB2ADB"/>
    <w:rsid w:val="00EB2BE9"/>
    <w:rsid w:val="00EB312C"/>
    <w:rsid w:val="00EB41B0"/>
    <w:rsid w:val="00EB524B"/>
    <w:rsid w:val="00EB5798"/>
    <w:rsid w:val="00EB599F"/>
    <w:rsid w:val="00EB60D0"/>
    <w:rsid w:val="00EB6108"/>
    <w:rsid w:val="00EB6143"/>
    <w:rsid w:val="00EB678F"/>
    <w:rsid w:val="00EB739E"/>
    <w:rsid w:val="00EB777E"/>
    <w:rsid w:val="00EC026F"/>
    <w:rsid w:val="00EC139C"/>
    <w:rsid w:val="00EC149E"/>
    <w:rsid w:val="00EC1744"/>
    <w:rsid w:val="00EC1F1F"/>
    <w:rsid w:val="00EC34EC"/>
    <w:rsid w:val="00EC36E1"/>
    <w:rsid w:val="00EC4231"/>
    <w:rsid w:val="00EC4335"/>
    <w:rsid w:val="00EC48D6"/>
    <w:rsid w:val="00EC4C37"/>
    <w:rsid w:val="00ED0159"/>
    <w:rsid w:val="00ED0745"/>
    <w:rsid w:val="00ED081D"/>
    <w:rsid w:val="00ED1157"/>
    <w:rsid w:val="00ED167B"/>
    <w:rsid w:val="00ED1B16"/>
    <w:rsid w:val="00ED1BB4"/>
    <w:rsid w:val="00ED22B5"/>
    <w:rsid w:val="00ED2372"/>
    <w:rsid w:val="00ED2644"/>
    <w:rsid w:val="00ED38BD"/>
    <w:rsid w:val="00ED435B"/>
    <w:rsid w:val="00ED4405"/>
    <w:rsid w:val="00ED442C"/>
    <w:rsid w:val="00ED468E"/>
    <w:rsid w:val="00ED4E9F"/>
    <w:rsid w:val="00ED59EB"/>
    <w:rsid w:val="00ED5A3E"/>
    <w:rsid w:val="00ED5B2B"/>
    <w:rsid w:val="00ED5E05"/>
    <w:rsid w:val="00ED5E82"/>
    <w:rsid w:val="00ED5F76"/>
    <w:rsid w:val="00ED740E"/>
    <w:rsid w:val="00ED780E"/>
    <w:rsid w:val="00ED7858"/>
    <w:rsid w:val="00ED7F47"/>
    <w:rsid w:val="00EE0982"/>
    <w:rsid w:val="00EE1493"/>
    <w:rsid w:val="00EE1912"/>
    <w:rsid w:val="00EE20A6"/>
    <w:rsid w:val="00EE21C0"/>
    <w:rsid w:val="00EE2DB2"/>
    <w:rsid w:val="00EE387D"/>
    <w:rsid w:val="00EE393D"/>
    <w:rsid w:val="00EE4071"/>
    <w:rsid w:val="00EE41C0"/>
    <w:rsid w:val="00EE4443"/>
    <w:rsid w:val="00EE49EB"/>
    <w:rsid w:val="00EE6F40"/>
    <w:rsid w:val="00EE72C1"/>
    <w:rsid w:val="00EE786D"/>
    <w:rsid w:val="00EF0B7E"/>
    <w:rsid w:val="00EF2FB5"/>
    <w:rsid w:val="00EF491C"/>
    <w:rsid w:val="00EF4C7D"/>
    <w:rsid w:val="00EF50E6"/>
    <w:rsid w:val="00EF5B09"/>
    <w:rsid w:val="00EF5E93"/>
    <w:rsid w:val="00EF6925"/>
    <w:rsid w:val="00EF6A99"/>
    <w:rsid w:val="00EF6AFA"/>
    <w:rsid w:val="00F005E6"/>
    <w:rsid w:val="00F0138F"/>
    <w:rsid w:val="00F0190A"/>
    <w:rsid w:val="00F0344E"/>
    <w:rsid w:val="00F035BC"/>
    <w:rsid w:val="00F0381A"/>
    <w:rsid w:val="00F03BF3"/>
    <w:rsid w:val="00F03DFB"/>
    <w:rsid w:val="00F03FFD"/>
    <w:rsid w:val="00F042BD"/>
    <w:rsid w:val="00F059D4"/>
    <w:rsid w:val="00F05AB6"/>
    <w:rsid w:val="00F0732B"/>
    <w:rsid w:val="00F07EE7"/>
    <w:rsid w:val="00F11403"/>
    <w:rsid w:val="00F11470"/>
    <w:rsid w:val="00F11A3A"/>
    <w:rsid w:val="00F11AA8"/>
    <w:rsid w:val="00F12045"/>
    <w:rsid w:val="00F1324F"/>
    <w:rsid w:val="00F14748"/>
    <w:rsid w:val="00F1486B"/>
    <w:rsid w:val="00F15760"/>
    <w:rsid w:val="00F15F40"/>
    <w:rsid w:val="00F16442"/>
    <w:rsid w:val="00F16877"/>
    <w:rsid w:val="00F16AA6"/>
    <w:rsid w:val="00F175C8"/>
    <w:rsid w:val="00F20229"/>
    <w:rsid w:val="00F20665"/>
    <w:rsid w:val="00F20D2C"/>
    <w:rsid w:val="00F21EA9"/>
    <w:rsid w:val="00F225B1"/>
    <w:rsid w:val="00F22E22"/>
    <w:rsid w:val="00F23E05"/>
    <w:rsid w:val="00F245AA"/>
    <w:rsid w:val="00F24805"/>
    <w:rsid w:val="00F24919"/>
    <w:rsid w:val="00F250FB"/>
    <w:rsid w:val="00F2557E"/>
    <w:rsid w:val="00F258EF"/>
    <w:rsid w:val="00F26115"/>
    <w:rsid w:val="00F26637"/>
    <w:rsid w:val="00F26B5B"/>
    <w:rsid w:val="00F2756A"/>
    <w:rsid w:val="00F277D1"/>
    <w:rsid w:val="00F30076"/>
    <w:rsid w:val="00F30478"/>
    <w:rsid w:val="00F310C6"/>
    <w:rsid w:val="00F31460"/>
    <w:rsid w:val="00F31483"/>
    <w:rsid w:val="00F31F94"/>
    <w:rsid w:val="00F33396"/>
    <w:rsid w:val="00F338F2"/>
    <w:rsid w:val="00F339C9"/>
    <w:rsid w:val="00F33B22"/>
    <w:rsid w:val="00F34E62"/>
    <w:rsid w:val="00F35322"/>
    <w:rsid w:val="00F355E8"/>
    <w:rsid w:val="00F35AAC"/>
    <w:rsid w:val="00F36515"/>
    <w:rsid w:val="00F37246"/>
    <w:rsid w:val="00F412C6"/>
    <w:rsid w:val="00F41685"/>
    <w:rsid w:val="00F41985"/>
    <w:rsid w:val="00F42137"/>
    <w:rsid w:val="00F42821"/>
    <w:rsid w:val="00F42B9C"/>
    <w:rsid w:val="00F42D26"/>
    <w:rsid w:val="00F42DE7"/>
    <w:rsid w:val="00F436DB"/>
    <w:rsid w:val="00F436E0"/>
    <w:rsid w:val="00F43C47"/>
    <w:rsid w:val="00F451E6"/>
    <w:rsid w:val="00F45849"/>
    <w:rsid w:val="00F458E6"/>
    <w:rsid w:val="00F45D08"/>
    <w:rsid w:val="00F45F9F"/>
    <w:rsid w:val="00F4653E"/>
    <w:rsid w:val="00F46819"/>
    <w:rsid w:val="00F468B0"/>
    <w:rsid w:val="00F46D9A"/>
    <w:rsid w:val="00F47330"/>
    <w:rsid w:val="00F47440"/>
    <w:rsid w:val="00F506D7"/>
    <w:rsid w:val="00F50F7E"/>
    <w:rsid w:val="00F514D2"/>
    <w:rsid w:val="00F5196B"/>
    <w:rsid w:val="00F52A58"/>
    <w:rsid w:val="00F52B87"/>
    <w:rsid w:val="00F532D9"/>
    <w:rsid w:val="00F5390B"/>
    <w:rsid w:val="00F53AEE"/>
    <w:rsid w:val="00F53C57"/>
    <w:rsid w:val="00F53D38"/>
    <w:rsid w:val="00F53ED4"/>
    <w:rsid w:val="00F54594"/>
    <w:rsid w:val="00F54D1F"/>
    <w:rsid w:val="00F55DBD"/>
    <w:rsid w:val="00F56092"/>
    <w:rsid w:val="00F5666B"/>
    <w:rsid w:val="00F56829"/>
    <w:rsid w:val="00F56B72"/>
    <w:rsid w:val="00F56EEE"/>
    <w:rsid w:val="00F576ED"/>
    <w:rsid w:val="00F57B96"/>
    <w:rsid w:val="00F57D22"/>
    <w:rsid w:val="00F605E3"/>
    <w:rsid w:val="00F6081A"/>
    <w:rsid w:val="00F60B93"/>
    <w:rsid w:val="00F61101"/>
    <w:rsid w:val="00F61D17"/>
    <w:rsid w:val="00F62FFA"/>
    <w:rsid w:val="00F6314E"/>
    <w:rsid w:val="00F63AB8"/>
    <w:rsid w:val="00F64D5A"/>
    <w:rsid w:val="00F64E51"/>
    <w:rsid w:val="00F64F20"/>
    <w:rsid w:val="00F65B58"/>
    <w:rsid w:val="00F66EC2"/>
    <w:rsid w:val="00F670D6"/>
    <w:rsid w:val="00F67494"/>
    <w:rsid w:val="00F71F61"/>
    <w:rsid w:val="00F720E7"/>
    <w:rsid w:val="00F725E3"/>
    <w:rsid w:val="00F726C5"/>
    <w:rsid w:val="00F72DDC"/>
    <w:rsid w:val="00F72E1C"/>
    <w:rsid w:val="00F73A5F"/>
    <w:rsid w:val="00F742A0"/>
    <w:rsid w:val="00F74CB8"/>
    <w:rsid w:val="00F75B1A"/>
    <w:rsid w:val="00F76446"/>
    <w:rsid w:val="00F76458"/>
    <w:rsid w:val="00F77478"/>
    <w:rsid w:val="00F77AAF"/>
    <w:rsid w:val="00F811BB"/>
    <w:rsid w:val="00F81470"/>
    <w:rsid w:val="00F82908"/>
    <w:rsid w:val="00F82AED"/>
    <w:rsid w:val="00F82FAB"/>
    <w:rsid w:val="00F8319F"/>
    <w:rsid w:val="00F83503"/>
    <w:rsid w:val="00F83905"/>
    <w:rsid w:val="00F8438A"/>
    <w:rsid w:val="00F84520"/>
    <w:rsid w:val="00F8465C"/>
    <w:rsid w:val="00F848DA"/>
    <w:rsid w:val="00F8546D"/>
    <w:rsid w:val="00F85AAA"/>
    <w:rsid w:val="00F86710"/>
    <w:rsid w:val="00F8683C"/>
    <w:rsid w:val="00F86930"/>
    <w:rsid w:val="00F8720C"/>
    <w:rsid w:val="00F87308"/>
    <w:rsid w:val="00F878FA"/>
    <w:rsid w:val="00F87A85"/>
    <w:rsid w:val="00F904D6"/>
    <w:rsid w:val="00F90DA7"/>
    <w:rsid w:val="00F91080"/>
    <w:rsid w:val="00F91393"/>
    <w:rsid w:val="00F918FA"/>
    <w:rsid w:val="00F919B1"/>
    <w:rsid w:val="00F91AEC"/>
    <w:rsid w:val="00F91D01"/>
    <w:rsid w:val="00F91DC8"/>
    <w:rsid w:val="00F92108"/>
    <w:rsid w:val="00F935C8"/>
    <w:rsid w:val="00F94B5E"/>
    <w:rsid w:val="00F95FB8"/>
    <w:rsid w:val="00F96337"/>
    <w:rsid w:val="00F963F4"/>
    <w:rsid w:val="00F96740"/>
    <w:rsid w:val="00F96846"/>
    <w:rsid w:val="00F968A7"/>
    <w:rsid w:val="00FA0879"/>
    <w:rsid w:val="00FA0945"/>
    <w:rsid w:val="00FA2723"/>
    <w:rsid w:val="00FA28E7"/>
    <w:rsid w:val="00FA29DA"/>
    <w:rsid w:val="00FA2C25"/>
    <w:rsid w:val="00FA2E51"/>
    <w:rsid w:val="00FA37E3"/>
    <w:rsid w:val="00FA4EB3"/>
    <w:rsid w:val="00FA5236"/>
    <w:rsid w:val="00FA56E3"/>
    <w:rsid w:val="00FA5A2E"/>
    <w:rsid w:val="00FA6843"/>
    <w:rsid w:val="00FA690F"/>
    <w:rsid w:val="00FA7D91"/>
    <w:rsid w:val="00FA7DDA"/>
    <w:rsid w:val="00FB0FE9"/>
    <w:rsid w:val="00FB15D0"/>
    <w:rsid w:val="00FB1734"/>
    <w:rsid w:val="00FB2355"/>
    <w:rsid w:val="00FB25A4"/>
    <w:rsid w:val="00FB2CAB"/>
    <w:rsid w:val="00FB333C"/>
    <w:rsid w:val="00FB3F35"/>
    <w:rsid w:val="00FB436D"/>
    <w:rsid w:val="00FB4F28"/>
    <w:rsid w:val="00FB51D1"/>
    <w:rsid w:val="00FB5333"/>
    <w:rsid w:val="00FB5922"/>
    <w:rsid w:val="00FC010B"/>
    <w:rsid w:val="00FC0464"/>
    <w:rsid w:val="00FC050E"/>
    <w:rsid w:val="00FC0F06"/>
    <w:rsid w:val="00FC1167"/>
    <w:rsid w:val="00FC1762"/>
    <w:rsid w:val="00FC1CE8"/>
    <w:rsid w:val="00FC2203"/>
    <w:rsid w:val="00FC3637"/>
    <w:rsid w:val="00FC424D"/>
    <w:rsid w:val="00FC4FF8"/>
    <w:rsid w:val="00FC51D6"/>
    <w:rsid w:val="00FC53EF"/>
    <w:rsid w:val="00FC5975"/>
    <w:rsid w:val="00FC5C3B"/>
    <w:rsid w:val="00FC67DC"/>
    <w:rsid w:val="00FC6D8D"/>
    <w:rsid w:val="00FC6EC3"/>
    <w:rsid w:val="00FC718B"/>
    <w:rsid w:val="00FC7749"/>
    <w:rsid w:val="00FC7A12"/>
    <w:rsid w:val="00FD0682"/>
    <w:rsid w:val="00FD0F60"/>
    <w:rsid w:val="00FD1837"/>
    <w:rsid w:val="00FD3586"/>
    <w:rsid w:val="00FD3AD1"/>
    <w:rsid w:val="00FD4203"/>
    <w:rsid w:val="00FD48F3"/>
    <w:rsid w:val="00FD5067"/>
    <w:rsid w:val="00FD5131"/>
    <w:rsid w:val="00FD533F"/>
    <w:rsid w:val="00FD5A2F"/>
    <w:rsid w:val="00FD5FA7"/>
    <w:rsid w:val="00FD62F9"/>
    <w:rsid w:val="00FD7384"/>
    <w:rsid w:val="00FD77E7"/>
    <w:rsid w:val="00FD7C2E"/>
    <w:rsid w:val="00FD7D93"/>
    <w:rsid w:val="00FE1057"/>
    <w:rsid w:val="00FE1F30"/>
    <w:rsid w:val="00FE2557"/>
    <w:rsid w:val="00FE31A0"/>
    <w:rsid w:val="00FE3DA0"/>
    <w:rsid w:val="00FE659D"/>
    <w:rsid w:val="00FE714C"/>
    <w:rsid w:val="00FE7449"/>
    <w:rsid w:val="00FE7EC1"/>
    <w:rsid w:val="00FF01DD"/>
    <w:rsid w:val="00FF025B"/>
    <w:rsid w:val="00FF02A8"/>
    <w:rsid w:val="00FF04D5"/>
    <w:rsid w:val="00FF13C6"/>
    <w:rsid w:val="00FF15F8"/>
    <w:rsid w:val="00FF2008"/>
    <w:rsid w:val="00FF2DF7"/>
    <w:rsid w:val="00FF2F8D"/>
    <w:rsid w:val="00FF340B"/>
    <w:rsid w:val="00FF35DE"/>
    <w:rsid w:val="00FF4EB0"/>
    <w:rsid w:val="00FF56E9"/>
    <w:rsid w:val="00FF598A"/>
    <w:rsid w:val="00FF6231"/>
    <w:rsid w:val="00FF691E"/>
    <w:rsid w:val="00FF6C5A"/>
    <w:rsid w:val="00FF6FFF"/>
    <w:rsid w:val="00FF7636"/>
  </w:rsids>
  <m:mathPr>
    <m:mathFont m:val="Cambria Math"/>
    <m:brkBin m:val="before"/>
    <m:brkBinSub m:val="--"/>
    <m:smallFrac/>
    <m:dispDef/>
    <m:lMargin m:val="0"/>
    <m:rMargin m:val="0"/>
    <m:defJc m:val="centerGroup"/>
    <m:wrapIndent m:val="1440"/>
    <m:intLim m:val="subSup"/>
    <m:naryLim m:val="undOvr"/>
  </m:mathPr>
  <w:themeFontLang w:val="en-US" w:eastAsia="ja-JP"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98F4B6"/>
  <w15:docId w15:val="{950A5B95-713B-451A-AE75-054C53449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ar-SA"/>
      </w:rPr>
    </w:rPrDefault>
    <w:pPrDefault>
      <w:pPr>
        <w:spacing w:after="120" w:line="260" w:lineRule="atLeast"/>
      </w:pPr>
    </w:pPrDefault>
  </w:docDefaults>
  <w:latentStyles w:defLockedState="0" w:defUIPriority="44"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lsdException w:name="heading 6" w:semiHidden="1" w:uiPriority="2" w:unhideWhenUsed="1" w:qFormat="1"/>
    <w:lsdException w:name="heading 7" w:semiHidden="1" w:uiPriority="2"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4" w:unhideWhenUsed="1"/>
    <w:lsdException w:name="toc 5" w:semiHidden="1" w:uiPriority="4"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iPriority="0" w:unhideWhenUsed="1"/>
    <w:lsdException w:name="annotation text" w:semiHidden="1" w:unhideWhenUsed="1"/>
    <w:lsdException w:name="header" w:semiHidden="1" w:uiPriority="5" w:unhideWhenUsed="1"/>
    <w:lsdException w:name="footer" w:semiHidden="1" w:uiPriority="6"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1" w:unhideWhenUsed="1"/>
    <w:lsdException w:name="List Bullet" w:semiHidden="1" w:uiPriority="0"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1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312"/>
    <w:rPr>
      <w:lang w:val="sv-SE"/>
    </w:rPr>
  </w:style>
  <w:style w:type="paragraph" w:styleId="Rubrik1">
    <w:name w:val="heading 1"/>
    <w:basedOn w:val="Normal"/>
    <w:next w:val="Normal"/>
    <w:link w:val="Rubrik1Char"/>
    <w:uiPriority w:val="2"/>
    <w:qFormat/>
    <w:rsid w:val="00A370B3"/>
    <w:pPr>
      <w:keepNext/>
      <w:spacing w:before="600" w:line="240" w:lineRule="auto"/>
      <w:outlineLvl w:val="0"/>
    </w:pPr>
    <w:rPr>
      <w:rFonts w:asciiTheme="majorHAnsi" w:eastAsiaTheme="majorEastAsia" w:hAnsiTheme="majorHAnsi"/>
      <w:b/>
      <w:bCs/>
      <w:sz w:val="36"/>
      <w:szCs w:val="28"/>
    </w:rPr>
  </w:style>
  <w:style w:type="paragraph" w:styleId="Rubrik2">
    <w:name w:val="heading 2"/>
    <w:basedOn w:val="Normal"/>
    <w:next w:val="Normal"/>
    <w:link w:val="Rubrik2Char"/>
    <w:uiPriority w:val="2"/>
    <w:qFormat/>
    <w:rsid w:val="00A370B3"/>
    <w:pPr>
      <w:keepNext/>
      <w:spacing w:before="360" w:after="80" w:line="240" w:lineRule="auto"/>
      <w:outlineLvl w:val="1"/>
    </w:pPr>
    <w:rPr>
      <w:rFonts w:asciiTheme="majorHAnsi" w:eastAsiaTheme="majorEastAsia" w:hAnsiTheme="majorHAnsi"/>
      <w:b/>
      <w:bCs/>
      <w:sz w:val="28"/>
      <w:szCs w:val="26"/>
    </w:rPr>
  </w:style>
  <w:style w:type="paragraph" w:styleId="Rubrik3">
    <w:name w:val="heading 3"/>
    <w:basedOn w:val="Normal"/>
    <w:next w:val="Normal"/>
    <w:link w:val="Rubrik3Char"/>
    <w:uiPriority w:val="2"/>
    <w:qFormat/>
    <w:rsid w:val="00A370B3"/>
    <w:pPr>
      <w:keepNext/>
      <w:spacing w:before="360" w:after="40" w:line="240" w:lineRule="auto"/>
      <w:outlineLvl w:val="2"/>
    </w:pPr>
    <w:rPr>
      <w:rFonts w:asciiTheme="majorHAnsi" w:eastAsiaTheme="majorEastAsia" w:hAnsiTheme="majorHAnsi"/>
      <w:b/>
      <w:bCs/>
      <w:sz w:val="24"/>
    </w:rPr>
  </w:style>
  <w:style w:type="paragraph" w:styleId="Rubrik4">
    <w:name w:val="heading 4"/>
    <w:basedOn w:val="Normal"/>
    <w:next w:val="Normal"/>
    <w:link w:val="Rubrik4Char"/>
    <w:uiPriority w:val="2"/>
    <w:rsid w:val="001A2E30"/>
    <w:pPr>
      <w:keepNext/>
      <w:spacing w:before="360" w:after="40" w:line="240" w:lineRule="auto"/>
      <w:outlineLvl w:val="3"/>
    </w:pPr>
    <w:rPr>
      <w:rFonts w:asciiTheme="majorHAnsi" w:hAnsiTheme="majorHAnsi"/>
      <w:b/>
      <w:bCs/>
      <w:iCs/>
    </w:rPr>
  </w:style>
  <w:style w:type="paragraph" w:styleId="Rubrik5">
    <w:name w:val="heading 5"/>
    <w:basedOn w:val="Normal"/>
    <w:next w:val="Normal"/>
    <w:link w:val="Rubrik5Char"/>
    <w:uiPriority w:val="2"/>
    <w:semiHidden/>
    <w:rsid w:val="00FA4EB3"/>
    <w:pPr>
      <w:keepNext/>
      <w:spacing w:before="120" w:line="300" w:lineRule="atLeast"/>
      <w:outlineLvl w:val="4"/>
    </w:pPr>
  </w:style>
  <w:style w:type="paragraph" w:styleId="Rubrik6">
    <w:name w:val="heading 6"/>
    <w:basedOn w:val="Normal"/>
    <w:next w:val="Normal"/>
    <w:link w:val="Rubrik6Char"/>
    <w:uiPriority w:val="2"/>
    <w:semiHidden/>
    <w:rsid w:val="00FA4EB3"/>
    <w:pPr>
      <w:keepNext/>
      <w:spacing w:before="120" w:line="300" w:lineRule="atLeast"/>
      <w:outlineLvl w:val="5"/>
    </w:pPr>
    <w:rPr>
      <w:iCs/>
    </w:rPr>
  </w:style>
  <w:style w:type="paragraph" w:styleId="Rubrik7">
    <w:name w:val="heading 7"/>
    <w:basedOn w:val="Normal"/>
    <w:next w:val="Normal"/>
    <w:link w:val="Rubrik7Char"/>
    <w:uiPriority w:val="2"/>
    <w:semiHidden/>
    <w:rsid w:val="00FA4EB3"/>
    <w:pPr>
      <w:keepNext/>
      <w:spacing w:before="120" w:line="300" w:lineRule="atLeast"/>
      <w:outlineLvl w:val="6"/>
    </w:pPr>
    <w:rPr>
      <w:rFonts w:eastAsiaTheme="majorEastAsia"/>
      <w:iCs/>
    </w:rPr>
  </w:style>
  <w:style w:type="paragraph" w:styleId="Rubrik8">
    <w:name w:val="heading 8"/>
    <w:basedOn w:val="Normal"/>
    <w:next w:val="Normal"/>
    <w:link w:val="Rubrik8Char"/>
    <w:semiHidden/>
    <w:unhideWhenUsed/>
    <w:qFormat/>
    <w:rsid w:val="00FA4EB3"/>
    <w:pPr>
      <w:keepNext/>
      <w:keepLines/>
      <w:spacing w:before="200"/>
      <w:outlineLvl w:val="7"/>
    </w:pPr>
    <w:rPr>
      <w:rFonts w:asciiTheme="majorHAnsi" w:eastAsiaTheme="majorEastAsia" w:hAnsiTheme="majorHAnsi" w:cstheme="majorBidi"/>
      <w:color w:val="404040" w:themeColor="text1" w:themeTint="BF"/>
    </w:rPr>
  </w:style>
  <w:style w:type="paragraph" w:styleId="Rubrik9">
    <w:name w:val="heading 9"/>
    <w:basedOn w:val="Normal"/>
    <w:next w:val="Normal"/>
    <w:link w:val="Rubrik9Char"/>
    <w:uiPriority w:val="44"/>
    <w:semiHidden/>
    <w:qFormat/>
    <w:rsid w:val="007F2AB9"/>
    <w:pPr>
      <w:keepNext/>
      <w:keepLines/>
      <w:numPr>
        <w:ilvl w:val="8"/>
        <w:numId w:val="3"/>
      </w:numPr>
      <w:spacing w:before="200"/>
      <w:outlineLvl w:val="8"/>
    </w:pPr>
    <w:rPr>
      <w:rFonts w:asciiTheme="majorHAnsi" w:eastAsiaTheme="majorEastAsia" w:hAnsiTheme="majorHAnsi" w:cstheme="majorBidi"/>
      <w:i/>
      <w:iCs/>
      <w:color w:val="404040" w:themeColor="text1" w:themeTint="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5"/>
    <w:rsid w:val="00DA71FF"/>
    <w:pPr>
      <w:tabs>
        <w:tab w:val="center" w:pos="4536"/>
        <w:tab w:val="right" w:pos="9072"/>
      </w:tabs>
      <w:spacing w:after="60" w:line="240" w:lineRule="auto"/>
    </w:pPr>
    <w:rPr>
      <w:rFonts w:asciiTheme="majorHAnsi" w:hAnsiTheme="majorHAnsi"/>
    </w:rPr>
  </w:style>
  <w:style w:type="paragraph" w:styleId="Sidfot">
    <w:name w:val="footer"/>
    <w:basedOn w:val="Normal"/>
    <w:link w:val="SidfotChar"/>
    <w:uiPriority w:val="6"/>
    <w:rsid w:val="005229A3"/>
    <w:pPr>
      <w:tabs>
        <w:tab w:val="center" w:pos="4536"/>
        <w:tab w:val="right" w:pos="9072"/>
      </w:tabs>
      <w:spacing w:after="0" w:line="200" w:lineRule="atLeast"/>
    </w:pPr>
    <w:rPr>
      <w:rFonts w:asciiTheme="majorHAnsi" w:hAnsiTheme="majorHAnsi"/>
      <w:sz w:val="16"/>
    </w:rPr>
  </w:style>
  <w:style w:type="character" w:styleId="Hyperlnk">
    <w:name w:val="Hyperlink"/>
    <w:basedOn w:val="Standardstycketeckensnitt"/>
    <w:uiPriority w:val="99"/>
    <w:rsid w:val="00CF184A"/>
    <w:rPr>
      <w:color w:val="auto"/>
      <w:u w:val="single"/>
    </w:rPr>
  </w:style>
  <w:style w:type="character" w:styleId="Sidnummer">
    <w:name w:val="page number"/>
    <w:basedOn w:val="Standardstycketeckensnitt"/>
    <w:uiPriority w:val="47"/>
    <w:semiHidden/>
    <w:rsid w:val="0048215F"/>
    <w:rPr>
      <w:rFonts w:asciiTheme="majorHAnsi" w:hAnsiTheme="majorHAnsi"/>
      <w:color w:val="auto"/>
    </w:rPr>
  </w:style>
  <w:style w:type="character" w:customStyle="1" w:styleId="Rubrik1Char">
    <w:name w:val="Rubrik 1 Char"/>
    <w:link w:val="Rubrik1"/>
    <w:uiPriority w:val="2"/>
    <w:rsid w:val="00A370B3"/>
    <w:rPr>
      <w:rFonts w:asciiTheme="majorHAnsi" w:eastAsiaTheme="majorEastAsia" w:hAnsiTheme="majorHAnsi"/>
      <w:b/>
      <w:bCs/>
      <w:sz w:val="36"/>
      <w:szCs w:val="28"/>
      <w:lang w:val="sv-SE"/>
    </w:rPr>
  </w:style>
  <w:style w:type="character" w:customStyle="1" w:styleId="Rubrik3Char">
    <w:name w:val="Rubrik 3 Char"/>
    <w:link w:val="Rubrik3"/>
    <w:uiPriority w:val="2"/>
    <w:rsid w:val="00A370B3"/>
    <w:rPr>
      <w:rFonts w:asciiTheme="majorHAnsi" w:eastAsiaTheme="majorEastAsia" w:hAnsiTheme="majorHAnsi"/>
      <w:b/>
      <w:bCs/>
      <w:sz w:val="24"/>
      <w:lang w:val="sv-SE"/>
    </w:rPr>
  </w:style>
  <w:style w:type="character" w:customStyle="1" w:styleId="Rubrik2Char">
    <w:name w:val="Rubrik 2 Char"/>
    <w:link w:val="Rubrik2"/>
    <w:uiPriority w:val="2"/>
    <w:rsid w:val="00A370B3"/>
    <w:rPr>
      <w:rFonts w:asciiTheme="majorHAnsi" w:eastAsiaTheme="majorEastAsia" w:hAnsiTheme="majorHAnsi"/>
      <w:b/>
      <w:bCs/>
      <w:sz w:val="28"/>
      <w:szCs w:val="26"/>
      <w:lang w:val="sv-SE"/>
    </w:rPr>
  </w:style>
  <w:style w:type="paragraph" w:styleId="Liststycke">
    <w:name w:val="List Paragraph"/>
    <w:basedOn w:val="Normal"/>
    <w:uiPriority w:val="34"/>
    <w:rsid w:val="00A466FA"/>
    <w:pPr>
      <w:ind w:left="720"/>
    </w:pPr>
  </w:style>
  <w:style w:type="character" w:customStyle="1" w:styleId="Rubrik4Char">
    <w:name w:val="Rubrik 4 Char"/>
    <w:link w:val="Rubrik4"/>
    <w:uiPriority w:val="2"/>
    <w:rsid w:val="001A2E30"/>
    <w:rPr>
      <w:rFonts w:asciiTheme="majorHAnsi" w:hAnsiTheme="majorHAnsi"/>
      <w:b/>
      <w:bCs/>
      <w:iCs/>
      <w:lang w:val="sv-SE"/>
    </w:rPr>
  </w:style>
  <w:style w:type="character" w:customStyle="1" w:styleId="Rubrik5Char">
    <w:name w:val="Rubrik 5 Char"/>
    <w:link w:val="Rubrik5"/>
    <w:uiPriority w:val="2"/>
    <w:semiHidden/>
    <w:rsid w:val="00FA4EB3"/>
    <w:rPr>
      <w:rFonts w:eastAsia="Times New Roman"/>
      <w:sz w:val="24"/>
      <w:szCs w:val="24"/>
    </w:rPr>
  </w:style>
  <w:style w:type="paragraph" w:customStyle="1" w:styleId="Skvg">
    <w:name w:val="Sökväg"/>
    <w:basedOn w:val="Normal"/>
    <w:uiPriority w:val="44"/>
    <w:semiHidden/>
    <w:rsid w:val="000B79C1"/>
    <w:pPr>
      <w:framePr w:wrap="around" w:vAnchor="page" w:hAnchor="page" w:x="398" w:y="4962"/>
    </w:pPr>
    <w:rPr>
      <w:color w:val="808080"/>
      <w:sz w:val="13"/>
      <w:szCs w:val="15"/>
    </w:rPr>
  </w:style>
  <w:style w:type="table" w:styleId="Tabellrutnt">
    <w:name w:val="Table Grid"/>
    <w:basedOn w:val="Normaltabell"/>
    <w:rsid w:val="0036460C"/>
    <w:pPr>
      <w:spacing w:after="0"/>
    </w:pPr>
    <w:rPr>
      <w:rFonts w:eastAsia="Times New Roman"/>
    </w:rPr>
    <w:tblPr>
      <w:tblCellMar>
        <w:left w:w="0" w:type="dxa"/>
        <w:right w:w="0" w:type="dxa"/>
      </w:tblCellMar>
    </w:tblPr>
  </w:style>
  <w:style w:type="numbering" w:customStyle="1" w:styleId="CompanyList">
    <w:name w:val="Company_List"/>
    <w:basedOn w:val="Ingenlista"/>
    <w:rsid w:val="00FA4EB3"/>
    <w:pPr>
      <w:numPr>
        <w:numId w:val="4"/>
      </w:numPr>
    </w:pPr>
  </w:style>
  <w:style w:type="numbering" w:customStyle="1" w:styleId="CompanyListBullet">
    <w:name w:val="Company_ListBullet"/>
    <w:basedOn w:val="Ingenlista"/>
    <w:rsid w:val="00961959"/>
    <w:pPr>
      <w:numPr>
        <w:numId w:val="5"/>
      </w:numPr>
    </w:pPr>
  </w:style>
  <w:style w:type="paragraph" w:styleId="Innehllsfrteckningsrubrik">
    <w:name w:val="TOC Heading"/>
    <w:basedOn w:val="Rubrik1"/>
    <w:next w:val="Normal"/>
    <w:uiPriority w:val="39"/>
    <w:qFormat/>
    <w:rsid w:val="00FC4FF8"/>
    <w:pPr>
      <w:keepLines/>
      <w:outlineLvl w:val="9"/>
    </w:pPr>
    <w:rPr>
      <w:rFonts w:cstheme="majorBidi"/>
      <w:szCs w:val="50"/>
      <w:lang w:eastAsia="sv-SE"/>
    </w:rPr>
  </w:style>
  <w:style w:type="numbering" w:customStyle="1" w:styleId="Nummerlista">
    <w:name w:val="Nummer lista"/>
    <w:basedOn w:val="Ingenlista"/>
    <w:semiHidden/>
    <w:rsid w:val="005E50F3"/>
    <w:pPr>
      <w:numPr>
        <w:numId w:val="1"/>
      </w:numPr>
    </w:pPr>
  </w:style>
  <w:style w:type="numbering" w:customStyle="1" w:styleId="Punkterlista">
    <w:name w:val="Punkter lista"/>
    <w:basedOn w:val="Ingenlista"/>
    <w:semiHidden/>
    <w:rsid w:val="005E50F3"/>
    <w:pPr>
      <w:numPr>
        <w:numId w:val="2"/>
      </w:numPr>
    </w:pPr>
  </w:style>
  <w:style w:type="character" w:customStyle="1" w:styleId="SidfotChar">
    <w:name w:val="Sidfot Char"/>
    <w:link w:val="Sidfot"/>
    <w:uiPriority w:val="6"/>
    <w:rsid w:val="005229A3"/>
    <w:rPr>
      <w:rFonts w:asciiTheme="majorHAnsi" w:hAnsiTheme="majorHAnsi"/>
      <w:sz w:val="16"/>
      <w:lang w:val="sv-SE"/>
    </w:rPr>
  </w:style>
  <w:style w:type="paragraph" w:customStyle="1" w:styleId="Heading1No">
    <w:name w:val="Heading_1 No"/>
    <w:basedOn w:val="Normal"/>
    <w:next w:val="Normal"/>
    <w:link w:val="Heading1NoChar"/>
    <w:uiPriority w:val="2"/>
    <w:semiHidden/>
    <w:rsid w:val="00CD2461"/>
    <w:pPr>
      <w:keepNext/>
      <w:numPr>
        <w:numId w:val="3"/>
      </w:numPr>
      <w:spacing w:before="300" w:after="60"/>
      <w:outlineLvl w:val="0"/>
    </w:pPr>
    <w:rPr>
      <w:rFonts w:asciiTheme="majorHAnsi" w:eastAsiaTheme="majorEastAsia" w:hAnsiTheme="majorHAnsi" w:cs="Arial"/>
      <w:color w:val="000000" w:themeColor="text1"/>
      <w:sz w:val="32"/>
      <w:szCs w:val="26"/>
      <w:lang w:val="en-GB" w:eastAsia="sv-SE"/>
    </w:rPr>
  </w:style>
  <w:style w:type="character" w:customStyle="1" w:styleId="Heading1NoChar">
    <w:name w:val="Heading_1 No Char"/>
    <w:basedOn w:val="Rubrik2Char"/>
    <w:link w:val="Heading1No"/>
    <w:uiPriority w:val="2"/>
    <w:semiHidden/>
    <w:rsid w:val="00CD2461"/>
    <w:rPr>
      <w:rFonts w:asciiTheme="majorHAnsi" w:eastAsiaTheme="majorEastAsia" w:hAnsiTheme="majorHAnsi" w:cs="Arial"/>
      <w:b w:val="0"/>
      <w:bCs w:val="0"/>
      <w:color w:val="000000" w:themeColor="text1"/>
      <w:sz w:val="32"/>
      <w:szCs w:val="26"/>
      <w:lang w:val="en-GB" w:eastAsia="sv-SE"/>
    </w:rPr>
  </w:style>
  <w:style w:type="paragraph" w:customStyle="1" w:styleId="Heading2No">
    <w:name w:val="Heading_2 No"/>
    <w:basedOn w:val="Normal"/>
    <w:next w:val="Normal"/>
    <w:link w:val="Heading2NoChar"/>
    <w:uiPriority w:val="2"/>
    <w:semiHidden/>
    <w:rsid w:val="00CD2461"/>
    <w:pPr>
      <w:keepNext/>
      <w:numPr>
        <w:ilvl w:val="1"/>
        <w:numId w:val="3"/>
      </w:numPr>
      <w:spacing w:before="300" w:after="60"/>
      <w:outlineLvl w:val="1"/>
    </w:pPr>
    <w:rPr>
      <w:rFonts w:ascii="Arial" w:eastAsiaTheme="majorEastAsia" w:hAnsi="Arial" w:cs="Arial"/>
      <w:sz w:val="28"/>
      <w:szCs w:val="26"/>
      <w:lang w:val="en-GB" w:eastAsia="sv-SE"/>
    </w:rPr>
  </w:style>
  <w:style w:type="character" w:customStyle="1" w:styleId="Heading2NoChar">
    <w:name w:val="Heading_2 No Char"/>
    <w:basedOn w:val="Rubrik2Char"/>
    <w:link w:val="Heading2No"/>
    <w:uiPriority w:val="2"/>
    <w:semiHidden/>
    <w:rsid w:val="00CD2461"/>
    <w:rPr>
      <w:rFonts w:ascii="Arial" w:eastAsiaTheme="majorEastAsia" w:hAnsi="Arial" w:cs="Arial"/>
      <w:b w:val="0"/>
      <w:bCs w:val="0"/>
      <w:sz w:val="28"/>
      <w:szCs w:val="26"/>
      <w:lang w:val="en-GB" w:eastAsia="sv-SE"/>
    </w:rPr>
  </w:style>
  <w:style w:type="paragraph" w:customStyle="1" w:styleId="Heading3No">
    <w:name w:val="Heading_3 No"/>
    <w:basedOn w:val="Normal"/>
    <w:next w:val="Normal"/>
    <w:link w:val="Heading3NoChar"/>
    <w:uiPriority w:val="2"/>
    <w:semiHidden/>
    <w:rsid w:val="00CD2461"/>
    <w:pPr>
      <w:keepNext/>
      <w:numPr>
        <w:ilvl w:val="2"/>
        <w:numId w:val="3"/>
      </w:numPr>
      <w:spacing w:before="300"/>
      <w:ind w:left="851" w:hanging="851"/>
      <w:outlineLvl w:val="2"/>
    </w:pPr>
    <w:rPr>
      <w:rFonts w:asciiTheme="majorHAnsi" w:eastAsiaTheme="majorEastAsia" w:hAnsiTheme="majorHAnsi" w:cs="Arial"/>
      <w:szCs w:val="26"/>
      <w:lang w:val="en-GB" w:eastAsia="sv-SE"/>
    </w:rPr>
  </w:style>
  <w:style w:type="character" w:customStyle="1" w:styleId="Heading3NoChar">
    <w:name w:val="Heading_3 No Char"/>
    <w:basedOn w:val="Rubrik2Char"/>
    <w:link w:val="Heading3No"/>
    <w:uiPriority w:val="2"/>
    <w:semiHidden/>
    <w:rsid w:val="00CD2461"/>
    <w:rPr>
      <w:rFonts w:asciiTheme="majorHAnsi" w:eastAsiaTheme="majorEastAsia" w:hAnsiTheme="majorHAnsi" w:cs="Arial"/>
      <w:b w:val="0"/>
      <w:bCs w:val="0"/>
      <w:sz w:val="28"/>
      <w:szCs w:val="26"/>
      <w:lang w:val="en-GB" w:eastAsia="sv-SE"/>
    </w:rPr>
  </w:style>
  <w:style w:type="character" w:customStyle="1" w:styleId="Rubrik6Char">
    <w:name w:val="Rubrik 6 Char"/>
    <w:link w:val="Rubrik6"/>
    <w:uiPriority w:val="2"/>
    <w:semiHidden/>
    <w:rsid w:val="00FA4EB3"/>
    <w:rPr>
      <w:rFonts w:eastAsia="Times New Roman"/>
      <w:iCs/>
      <w:sz w:val="24"/>
      <w:szCs w:val="24"/>
    </w:rPr>
  </w:style>
  <w:style w:type="character" w:customStyle="1" w:styleId="Rubrik7Char">
    <w:name w:val="Rubrik 7 Char"/>
    <w:basedOn w:val="Standardstycketeckensnitt"/>
    <w:link w:val="Rubrik7"/>
    <w:uiPriority w:val="2"/>
    <w:semiHidden/>
    <w:rsid w:val="00FA4EB3"/>
    <w:rPr>
      <w:rFonts w:eastAsiaTheme="majorEastAsia"/>
      <w:iCs/>
      <w:sz w:val="24"/>
      <w:szCs w:val="24"/>
    </w:rPr>
  </w:style>
  <w:style w:type="character" w:customStyle="1" w:styleId="Rubrik8Char">
    <w:name w:val="Rubrik 8 Char"/>
    <w:basedOn w:val="Standardstycketeckensnitt"/>
    <w:link w:val="Rubrik8"/>
    <w:semiHidden/>
    <w:rsid w:val="00FA4EB3"/>
    <w:rPr>
      <w:rFonts w:asciiTheme="majorHAnsi" w:eastAsiaTheme="majorEastAsia" w:hAnsiTheme="majorHAnsi" w:cstheme="majorBidi"/>
      <w:color w:val="404040" w:themeColor="text1" w:themeTint="BF"/>
      <w:sz w:val="24"/>
      <w:szCs w:val="24"/>
    </w:rPr>
  </w:style>
  <w:style w:type="character" w:customStyle="1" w:styleId="Rubrik9Char">
    <w:name w:val="Rubrik 9 Char"/>
    <w:basedOn w:val="Standardstycketeckensnitt"/>
    <w:link w:val="Rubrik9"/>
    <w:uiPriority w:val="44"/>
    <w:semiHidden/>
    <w:rsid w:val="00871B71"/>
    <w:rPr>
      <w:rFonts w:asciiTheme="majorHAnsi" w:eastAsiaTheme="majorEastAsia" w:hAnsiTheme="majorHAnsi" w:cstheme="majorBidi"/>
      <w:i/>
      <w:iCs/>
      <w:color w:val="404040" w:themeColor="text1" w:themeTint="BF"/>
      <w:lang w:val="sv-SE"/>
    </w:rPr>
  </w:style>
  <w:style w:type="paragraph" w:customStyle="1" w:styleId="Startsida-Huvudrubrik">
    <w:name w:val="Startsida - Huvudrubrik"/>
    <w:basedOn w:val="Normal"/>
    <w:uiPriority w:val="3"/>
    <w:semiHidden/>
    <w:rsid w:val="00475D76"/>
    <w:pPr>
      <w:spacing w:before="240" w:after="240" w:line="840" w:lineRule="exact"/>
      <w:ind w:right="1701"/>
    </w:pPr>
    <w:rPr>
      <w:rFonts w:asciiTheme="majorHAnsi" w:hAnsiTheme="majorHAnsi"/>
      <w:b/>
      <w:color w:val="36BDBB"/>
      <w:sz w:val="72"/>
    </w:rPr>
  </w:style>
  <w:style w:type="paragraph" w:customStyle="1" w:styleId="Startsida-Underrubrik">
    <w:name w:val="Startsida - Underrubrik"/>
    <w:basedOn w:val="Normal"/>
    <w:uiPriority w:val="4"/>
    <w:semiHidden/>
    <w:rsid w:val="002517EE"/>
    <w:rPr>
      <w:rFonts w:asciiTheme="majorHAnsi" w:hAnsiTheme="majorHAnsi"/>
      <w:caps/>
      <w:color w:val="154061"/>
      <w:sz w:val="28"/>
      <w:szCs w:val="36"/>
    </w:rPr>
  </w:style>
  <w:style w:type="paragraph" w:styleId="Innehll1">
    <w:name w:val="toc 1"/>
    <w:basedOn w:val="Normal"/>
    <w:next w:val="Normal"/>
    <w:autoRedefine/>
    <w:uiPriority w:val="39"/>
    <w:qFormat/>
    <w:rsid w:val="00CD2461"/>
    <w:pPr>
      <w:spacing w:before="120"/>
    </w:pPr>
    <w:rPr>
      <w:b/>
      <w:bCs/>
      <w:caps/>
      <w:sz w:val="20"/>
      <w:szCs w:val="20"/>
    </w:rPr>
  </w:style>
  <w:style w:type="paragraph" w:styleId="Innehll2">
    <w:name w:val="toc 2"/>
    <w:basedOn w:val="Normal"/>
    <w:next w:val="Normal"/>
    <w:autoRedefine/>
    <w:uiPriority w:val="39"/>
    <w:rsid w:val="00CD2461"/>
    <w:pPr>
      <w:spacing w:after="0"/>
      <w:ind w:left="220"/>
    </w:pPr>
    <w:rPr>
      <w:smallCaps/>
      <w:sz w:val="20"/>
      <w:szCs w:val="20"/>
    </w:rPr>
  </w:style>
  <w:style w:type="paragraph" w:styleId="Innehll3">
    <w:name w:val="toc 3"/>
    <w:basedOn w:val="Normal"/>
    <w:next w:val="Normal"/>
    <w:autoRedefine/>
    <w:uiPriority w:val="39"/>
    <w:rsid w:val="00CD2461"/>
    <w:pPr>
      <w:spacing w:after="0"/>
      <w:ind w:left="440"/>
    </w:pPr>
    <w:rPr>
      <w:i/>
      <w:iCs/>
      <w:sz w:val="20"/>
      <w:szCs w:val="20"/>
    </w:rPr>
  </w:style>
  <w:style w:type="paragraph" w:styleId="Fotnotstext">
    <w:name w:val="footnote text"/>
    <w:basedOn w:val="Normal"/>
    <w:link w:val="FotnotstextChar"/>
    <w:uiPriority w:val="44"/>
    <w:semiHidden/>
    <w:rsid w:val="00ED1157"/>
  </w:style>
  <w:style w:type="character" w:customStyle="1" w:styleId="FotnotstextChar">
    <w:name w:val="Fotnotstext Char"/>
    <w:basedOn w:val="Standardstycketeckensnitt"/>
    <w:link w:val="Fotnotstext"/>
    <w:uiPriority w:val="44"/>
    <w:semiHidden/>
    <w:rsid w:val="000F7312"/>
    <w:rPr>
      <w:lang w:val="sv-SE"/>
    </w:rPr>
  </w:style>
  <w:style w:type="paragraph" w:customStyle="1" w:styleId="Innehll">
    <w:name w:val="Innehåll"/>
    <w:basedOn w:val="Normal"/>
    <w:uiPriority w:val="8"/>
    <w:semiHidden/>
    <w:rsid w:val="00310DF9"/>
    <w:pPr>
      <w:spacing w:before="500"/>
    </w:pPr>
    <w:rPr>
      <w:rFonts w:asciiTheme="majorHAnsi" w:hAnsiTheme="majorHAnsi"/>
      <w:b/>
      <w:color w:val="00A6E2" w:themeColor="accent1"/>
      <w:sz w:val="50"/>
      <w:szCs w:val="26"/>
    </w:rPr>
  </w:style>
  <w:style w:type="paragraph" w:customStyle="1" w:styleId="Heading4No">
    <w:name w:val="Heading_4 No"/>
    <w:basedOn w:val="Normal"/>
    <w:next w:val="Normal"/>
    <w:link w:val="Heading4NoChar"/>
    <w:uiPriority w:val="2"/>
    <w:semiHidden/>
    <w:rsid w:val="003B5279"/>
    <w:pPr>
      <w:keepNext/>
      <w:numPr>
        <w:ilvl w:val="3"/>
        <w:numId w:val="3"/>
      </w:numPr>
      <w:spacing w:before="240"/>
      <w:outlineLvl w:val="3"/>
    </w:pPr>
    <w:rPr>
      <w:rFonts w:asciiTheme="majorHAnsi" w:eastAsiaTheme="majorEastAsia" w:hAnsiTheme="majorHAnsi" w:cs="Arial"/>
      <w:color w:val="000000"/>
      <w:szCs w:val="26"/>
      <w:lang w:val="en-GB" w:eastAsia="sv-SE"/>
    </w:rPr>
  </w:style>
  <w:style w:type="character" w:customStyle="1" w:styleId="Heading4NoChar">
    <w:name w:val="Heading_4 No Char"/>
    <w:basedOn w:val="Rubrik2Char"/>
    <w:link w:val="Heading4No"/>
    <w:uiPriority w:val="2"/>
    <w:semiHidden/>
    <w:rsid w:val="00CD2461"/>
    <w:rPr>
      <w:rFonts w:asciiTheme="majorHAnsi" w:eastAsiaTheme="majorEastAsia" w:hAnsiTheme="majorHAnsi" w:cs="Arial"/>
      <w:b w:val="0"/>
      <w:bCs w:val="0"/>
      <w:color w:val="000000"/>
      <w:sz w:val="28"/>
      <w:szCs w:val="26"/>
      <w:lang w:val="en-GB" w:eastAsia="sv-SE"/>
    </w:rPr>
  </w:style>
  <w:style w:type="paragraph" w:customStyle="1" w:styleId="Heading5No">
    <w:name w:val="Heading_5 No"/>
    <w:basedOn w:val="Normal"/>
    <w:next w:val="Normal"/>
    <w:link w:val="Heading5NoChar"/>
    <w:uiPriority w:val="2"/>
    <w:semiHidden/>
    <w:rsid w:val="00207F54"/>
    <w:pPr>
      <w:keepNext/>
      <w:numPr>
        <w:ilvl w:val="4"/>
        <w:numId w:val="3"/>
      </w:numPr>
      <w:spacing w:before="240"/>
      <w:outlineLvl w:val="4"/>
    </w:pPr>
    <w:rPr>
      <w:rFonts w:asciiTheme="majorHAnsi" w:eastAsiaTheme="majorEastAsia" w:hAnsiTheme="majorHAnsi"/>
      <w:color w:val="000000"/>
      <w:szCs w:val="26"/>
      <w:lang w:val="en-GB" w:eastAsia="sv-SE"/>
    </w:rPr>
  </w:style>
  <w:style w:type="character" w:customStyle="1" w:styleId="Heading5NoChar">
    <w:name w:val="Heading_5 No Char"/>
    <w:basedOn w:val="Rubrik2Char"/>
    <w:link w:val="Heading5No"/>
    <w:uiPriority w:val="2"/>
    <w:semiHidden/>
    <w:rsid w:val="00CD2461"/>
    <w:rPr>
      <w:rFonts w:asciiTheme="majorHAnsi" w:eastAsiaTheme="majorEastAsia" w:hAnsiTheme="majorHAnsi"/>
      <w:b w:val="0"/>
      <w:bCs w:val="0"/>
      <w:color w:val="000000"/>
      <w:sz w:val="28"/>
      <w:szCs w:val="26"/>
      <w:lang w:val="en-GB" w:eastAsia="sv-SE"/>
    </w:rPr>
  </w:style>
  <w:style w:type="paragraph" w:styleId="Innehll4">
    <w:name w:val="toc 4"/>
    <w:basedOn w:val="Normal"/>
    <w:next w:val="Normal"/>
    <w:autoRedefine/>
    <w:uiPriority w:val="4"/>
    <w:semiHidden/>
    <w:rsid w:val="00FA4EB3"/>
    <w:pPr>
      <w:spacing w:after="0"/>
      <w:ind w:left="660"/>
    </w:pPr>
    <w:rPr>
      <w:sz w:val="18"/>
      <w:szCs w:val="18"/>
    </w:rPr>
  </w:style>
  <w:style w:type="paragraph" w:styleId="Innehll5">
    <w:name w:val="toc 5"/>
    <w:basedOn w:val="Normal"/>
    <w:next w:val="Normal"/>
    <w:autoRedefine/>
    <w:uiPriority w:val="4"/>
    <w:semiHidden/>
    <w:rsid w:val="00FA4EB3"/>
    <w:pPr>
      <w:spacing w:after="0"/>
      <w:ind w:left="880"/>
    </w:pPr>
    <w:rPr>
      <w:sz w:val="18"/>
      <w:szCs w:val="18"/>
    </w:rPr>
  </w:style>
  <w:style w:type="table" w:styleId="Rutntstabell7frgstarkdekorfrg6">
    <w:name w:val="Grid Table 7 Colorful Accent 6"/>
    <w:basedOn w:val="Normaltabell"/>
    <w:uiPriority w:val="52"/>
    <w:rsid w:val="006B5584"/>
    <w:rPr>
      <w:color w:val="B46400" w:themeColor="accent6" w:themeShade="BF"/>
    </w:rPr>
    <w:tblPr>
      <w:tblStyleRowBandSize w:val="1"/>
      <w:tblStyleColBandSize w:val="1"/>
      <w:tblBorders>
        <w:top w:val="single" w:sz="4" w:space="0" w:color="FFB75D" w:themeColor="accent6" w:themeTint="99"/>
        <w:left w:val="single" w:sz="4" w:space="0" w:color="FFB75D" w:themeColor="accent6" w:themeTint="99"/>
        <w:bottom w:val="single" w:sz="4" w:space="0" w:color="FFB75D" w:themeColor="accent6" w:themeTint="99"/>
        <w:right w:val="single" w:sz="4" w:space="0" w:color="FFB75D" w:themeColor="accent6" w:themeTint="99"/>
        <w:insideH w:val="single" w:sz="4" w:space="0" w:color="FFB75D" w:themeColor="accent6" w:themeTint="99"/>
        <w:insideV w:val="single" w:sz="4" w:space="0" w:color="FFB7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7C9" w:themeFill="accent6" w:themeFillTint="33"/>
      </w:tcPr>
    </w:tblStylePr>
    <w:tblStylePr w:type="band1Horz">
      <w:tblPr/>
      <w:tcPr>
        <w:shd w:val="clear" w:color="auto" w:fill="FFE7C9" w:themeFill="accent6" w:themeFillTint="33"/>
      </w:tcPr>
    </w:tblStylePr>
    <w:tblStylePr w:type="neCell">
      <w:tblPr/>
      <w:tcPr>
        <w:tcBorders>
          <w:bottom w:val="single" w:sz="4" w:space="0" w:color="FFB75D" w:themeColor="accent6" w:themeTint="99"/>
        </w:tcBorders>
      </w:tcPr>
    </w:tblStylePr>
    <w:tblStylePr w:type="nwCell">
      <w:tblPr/>
      <w:tcPr>
        <w:tcBorders>
          <w:bottom w:val="single" w:sz="4" w:space="0" w:color="FFB75D" w:themeColor="accent6" w:themeTint="99"/>
        </w:tcBorders>
      </w:tcPr>
    </w:tblStylePr>
    <w:tblStylePr w:type="seCell">
      <w:tblPr/>
      <w:tcPr>
        <w:tcBorders>
          <w:top w:val="single" w:sz="4" w:space="0" w:color="FFB75D" w:themeColor="accent6" w:themeTint="99"/>
        </w:tcBorders>
      </w:tcPr>
    </w:tblStylePr>
    <w:tblStylePr w:type="swCell">
      <w:tblPr/>
      <w:tcPr>
        <w:tcBorders>
          <w:top w:val="single" w:sz="4" w:space="0" w:color="FFB75D" w:themeColor="accent6" w:themeTint="99"/>
        </w:tcBorders>
      </w:tcPr>
    </w:tblStylePr>
  </w:style>
  <w:style w:type="paragraph" w:styleId="Punktlista">
    <w:name w:val="List Bullet"/>
    <w:basedOn w:val="Normal"/>
    <w:semiHidden/>
    <w:rsid w:val="00FA4EB3"/>
    <w:pPr>
      <w:numPr>
        <w:numId w:val="6"/>
      </w:numPr>
      <w:contextualSpacing/>
    </w:pPr>
  </w:style>
  <w:style w:type="character" w:styleId="Fotnotsreferens">
    <w:name w:val="footnote reference"/>
    <w:basedOn w:val="Standardstycketeckensnitt"/>
    <w:uiPriority w:val="44"/>
    <w:semiHidden/>
    <w:unhideWhenUsed/>
    <w:rsid w:val="00282FF5"/>
    <w:rPr>
      <w:vertAlign w:val="superscript"/>
    </w:rPr>
  </w:style>
  <w:style w:type="paragraph" w:styleId="Normalwebb">
    <w:name w:val="Normal (Web)"/>
    <w:basedOn w:val="Normal"/>
    <w:uiPriority w:val="99"/>
    <w:semiHidden/>
    <w:unhideWhenUsed/>
    <w:rsid w:val="00B73337"/>
    <w:pPr>
      <w:spacing w:after="210" w:line="210" w:lineRule="atLeast"/>
      <w:jc w:val="both"/>
    </w:pPr>
    <w:rPr>
      <w:sz w:val="17"/>
      <w:szCs w:val="17"/>
      <w:lang w:val="en-GB" w:eastAsia="en-GB"/>
    </w:rPr>
  </w:style>
  <w:style w:type="character" w:customStyle="1" w:styleId="SidhuvudChar">
    <w:name w:val="Sidhuvud Char"/>
    <w:link w:val="Sidhuvud"/>
    <w:uiPriority w:val="5"/>
    <w:rsid w:val="00DA71FF"/>
    <w:rPr>
      <w:rFonts w:asciiTheme="majorHAnsi" w:hAnsiTheme="majorHAnsi"/>
      <w:lang w:val="sv-SE"/>
    </w:rPr>
  </w:style>
  <w:style w:type="table" w:styleId="Tabellrutntljust">
    <w:name w:val="Grid Table Light"/>
    <w:basedOn w:val="Normaltabell"/>
    <w:uiPriority w:val="40"/>
    <w:rsid w:val="00CB0B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artsida-Frfattareochdatum">
    <w:name w:val="Startsida - Författare och datum"/>
    <w:basedOn w:val="Startsida-Underrubrik"/>
    <w:uiPriority w:val="5"/>
    <w:semiHidden/>
    <w:rsid w:val="0033122B"/>
    <w:rPr>
      <w:sz w:val="24"/>
    </w:rPr>
  </w:style>
  <w:style w:type="paragraph" w:customStyle="1" w:styleId="Default">
    <w:name w:val="Default"/>
    <w:rsid w:val="009B3CB0"/>
    <w:pPr>
      <w:autoSpaceDE w:val="0"/>
      <w:autoSpaceDN w:val="0"/>
      <w:adjustRightInd w:val="0"/>
    </w:pPr>
    <w:rPr>
      <w:rFonts w:ascii="Calibri" w:hAnsi="Calibri" w:cs="Calibri"/>
      <w:color w:val="000000"/>
      <w:lang w:val="sv-SE"/>
    </w:rPr>
  </w:style>
  <w:style w:type="paragraph" w:customStyle="1" w:styleId="Lista-Punkter">
    <w:name w:val="Lista - Punkter"/>
    <w:basedOn w:val="Liststycke"/>
    <w:uiPriority w:val="3"/>
    <w:qFormat/>
    <w:rsid w:val="00961959"/>
    <w:pPr>
      <w:numPr>
        <w:numId w:val="7"/>
      </w:numPr>
    </w:pPr>
  </w:style>
  <w:style w:type="paragraph" w:customStyle="1" w:styleId="Lista-Nummer">
    <w:name w:val="Lista - Nummer"/>
    <w:basedOn w:val="Liststycke"/>
    <w:uiPriority w:val="3"/>
    <w:qFormat/>
    <w:rsid w:val="00961959"/>
    <w:pPr>
      <w:numPr>
        <w:numId w:val="8"/>
      </w:numPr>
    </w:pPr>
  </w:style>
  <w:style w:type="character" w:customStyle="1" w:styleId="Olstomnmnande1">
    <w:name w:val="Olöst omnämnande1"/>
    <w:basedOn w:val="Standardstycketeckensnitt"/>
    <w:uiPriority w:val="99"/>
    <w:semiHidden/>
    <w:unhideWhenUsed/>
    <w:rsid w:val="008073B3"/>
    <w:rPr>
      <w:color w:val="808080"/>
      <w:shd w:val="clear" w:color="auto" w:fill="E6E6E6"/>
    </w:rPr>
  </w:style>
  <w:style w:type="paragraph" w:styleId="Ballongtext">
    <w:name w:val="Balloon Text"/>
    <w:basedOn w:val="Normal"/>
    <w:link w:val="BallongtextChar"/>
    <w:semiHidden/>
    <w:unhideWhenUsed/>
    <w:rsid w:val="00187E2B"/>
    <w:rPr>
      <w:rFonts w:ascii="Segoe UI" w:hAnsi="Segoe UI" w:cs="Segoe UI"/>
      <w:sz w:val="18"/>
      <w:szCs w:val="18"/>
    </w:rPr>
  </w:style>
  <w:style w:type="character" w:customStyle="1" w:styleId="BallongtextChar">
    <w:name w:val="Ballongtext Char"/>
    <w:basedOn w:val="Standardstycketeckensnitt"/>
    <w:link w:val="Ballongtext"/>
    <w:semiHidden/>
    <w:rsid w:val="00187E2B"/>
    <w:rPr>
      <w:rFonts w:ascii="Segoe UI" w:hAnsi="Segoe UI" w:cs="Segoe UI"/>
      <w:sz w:val="18"/>
      <w:szCs w:val="18"/>
    </w:rPr>
  </w:style>
  <w:style w:type="paragraph" w:customStyle="1" w:styleId="Sidhuvudfrstasida">
    <w:name w:val="Sidhuvud förstasida"/>
    <w:basedOn w:val="Sidhuvud"/>
    <w:semiHidden/>
    <w:rsid w:val="00FA4EB3"/>
  </w:style>
  <w:style w:type="paragraph" w:customStyle="1" w:styleId="Doldrad">
    <w:name w:val="Dold rad"/>
    <w:basedOn w:val="Sidhuvudfrstasida"/>
    <w:uiPriority w:val="14"/>
    <w:semiHidden/>
    <w:rsid w:val="00FA4EB3"/>
    <w:rPr>
      <w:sz w:val="2"/>
    </w:rPr>
  </w:style>
  <w:style w:type="paragraph" w:customStyle="1" w:styleId="Profile">
    <w:name w:val="Profile"/>
    <w:basedOn w:val="Normal"/>
    <w:semiHidden/>
    <w:rsid w:val="00FA4EB3"/>
  </w:style>
  <w:style w:type="paragraph" w:customStyle="1" w:styleId="Tillgg">
    <w:name w:val="Tillägg"/>
    <w:basedOn w:val="Sidfot"/>
    <w:semiHidden/>
    <w:rsid w:val="00FA4EB3"/>
    <w:rPr>
      <w:sz w:val="20"/>
    </w:rPr>
  </w:style>
  <w:style w:type="paragraph" w:styleId="Beskrivning">
    <w:name w:val="caption"/>
    <w:basedOn w:val="Normal"/>
    <w:next w:val="Normal"/>
    <w:uiPriority w:val="11"/>
    <w:semiHidden/>
    <w:rsid w:val="000F7312"/>
    <w:pPr>
      <w:spacing w:before="120" w:after="240" w:line="240" w:lineRule="auto"/>
    </w:pPr>
    <w:rPr>
      <w:iCs/>
      <w:szCs w:val="18"/>
    </w:rPr>
  </w:style>
  <w:style w:type="table" w:customStyle="1" w:styleId="RegionBlekinge-utanlinjer">
    <w:name w:val="Region Blekinge - utan linjer"/>
    <w:basedOn w:val="Normaltabell"/>
    <w:uiPriority w:val="99"/>
    <w:rsid w:val="007A2080"/>
    <w:pPr>
      <w:spacing w:after="0" w:line="240" w:lineRule="auto"/>
    </w:pPr>
    <w:tblPr>
      <w:tblCellMar>
        <w:top w:w="57" w:type="dxa"/>
        <w:left w:w="0" w:type="dxa"/>
        <w:bottom w:w="57" w:type="dxa"/>
        <w:right w:w="0" w:type="dxa"/>
      </w:tblCellMar>
    </w:tblPr>
    <w:tblStylePr w:type="firstRow">
      <w:rPr>
        <w:rFonts w:asciiTheme="minorHAnsi" w:hAnsiTheme="minorHAnsi"/>
        <w:b/>
      </w:rPr>
      <w:tblPr>
        <w:tblCellMar>
          <w:top w:w="57" w:type="dxa"/>
          <w:left w:w="0" w:type="dxa"/>
          <w:bottom w:w="57" w:type="dxa"/>
          <w:right w:w="0" w:type="dxa"/>
        </w:tblCellMar>
      </w:tblPr>
    </w:tblStylePr>
  </w:style>
  <w:style w:type="table" w:customStyle="1" w:styleId="RegionBlekinge-medlinjer">
    <w:name w:val="Region Blekinge - med linjer"/>
    <w:basedOn w:val="Normaltabell"/>
    <w:uiPriority w:val="99"/>
    <w:rsid w:val="00EB60D0"/>
    <w:pPr>
      <w:spacing w:after="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57" w:type="dxa"/>
        <w:bottom w:w="57" w:type="dxa"/>
        <w:right w:w="57" w:type="dxa"/>
      </w:tblCellMar>
    </w:tblPr>
    <w:tblStylePr w:type="firstRow">
      <w:rPr>
        <w:rFonts w:asciiTheme="minorHAnsi" w:hAnsiTheme="minorHAnsi"/>
        <w:b/>
      </w:rPr>
    </w:tblStylePr>
    <w:tblStylePr w:type="firstCol">
      <w:rPr>
        <w:b/>
      </w:rPr>
    </w:tblStylePr>
  </w:style>
  <w:style w:type="table" w:customStyle="1" w:styleId="RegionBlekinge-tabellmedrubrikrad">
    <w:name w:val="Region Blekinge - tabell med rubrikrad"/>
    <w:basedOn w:val="Normaltabell"/>
    <w:uiPriority w:val="99"/>
    <w:rsid w:val="00F75B1A"/>
    <w:pPr>
      <w:spacing w:after="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rFonts w:asciiTheme="minorHAnsi" w:hAnsiTheme="minorHAnsi"/>
        <w:b/>
        <w:color w:val="FFFFFF" w:themeColor="background1"/>
        <w:sz w:val="22"/>
      </w:rPr>
      <w:tblPr/>
      <w:tcPr>
        <w:shd w:val="clear" w:color="auto" w:fill="00A6E2" w:themeFill="accent1"/>
      </w:tcPr>
    </w:tblStylePr>
  </w:style>
  <w:style w:type="paragraph" w:customStyle="1" w:styleId="Etikett">
    <w:name w:val="Etikett"/>
    <w:basedOn w:val="Normal"/>
    <w:uiPriority w:val="11"/>
    <w:semiHidden/>
    <w:qFormat/>
    <w:rsid w:val="00BF44B1"/>
    <w:pPr>
      <w:spacing w:after="0" w:line="240" w:lineRule="auto"/>
    </w:pPr>
    <w:rPr>
      <w:rFonts w:asciiTheme="majorHAnsi" w:eastAsia="Times New Roman" w:hAnsiTheme="majorHAnsi"/>
      <w:sz w:val="14"/>
      <w:szCs w:val="16"/>
    </w:rPr>
  </w:style>
  <w:style w:type="paragraph" w:styleId="Brdtext">
    <w:name w:val="Body Text"/>
    <w:basedOn w:val="Normal"/>
    <w:link w:val="BrdtextChar"/>
    <w:uiPriority w:val="1"/>
    <w:qFormat/>
    <w:rsid w:val="00A11558"/>
    <w:pPr>
      <w:widowControl w:val="0"/>
      <w:spacing w:after="0" w:line="240" w:lineRule="auto"/>
      <w:ind w:left="1983"/>
    </w:pPr>
    <w:rPr>
      <w:rFonts w:ascii="Arial Narrow" w:eastAsia="Arial Narrow" w:hAnsi="Arial Narrow" w:cstheme="minorBidi"/>
      <w:sz w:val="16"/>
      <w:szCs w:val="16"/>
      <w:lang w:val="en-US"/>
    </w:rPr>
  </w:style>
  <w:style w:type="character" w:customStyle="1" w:styleId="BrdtextChar">
    <w:name w:val="Brödtext Char"/>
    <w:basedOn w:val="Standardstycketeckensnitt"/>
    <w:link w:val="Brdtext"/>
    <w:uiPriority w:val="1"/>
    <w:rsid w:val="00A11558"/>
    <w:rPr>
      <w:rFonts w:ascii="Arial Narrow" w:eastAsia="Arial Narrow" w:hAnsi="Arial Narrow" w:cstheme="minorBidi"/>
      <w:sz w:val="16"/>
      <w:szCs w:val="16"/>
    </w:rPr>
  </w:style>
  <w:style w:type="table" w:customStyle="1" w:styleId="TableNormal">
    <w:name w:val="Table Normal"/>
    <w:uiPriority w:val="2"/>
    <w:semiHidden/>
    <w:unhideWhenUsed/>
    <w:qFormat/>
    <w:rsid w:val="00181B15"/>
    <w:pPr>
      <w:widowControl w:val="0"/>
      <w:spacing w:after="0" w:line="240" w:lineRule="auto"/>
    </w:pPr>
    <w:rPr>
      <w:rFonts w:cstheme="minorBidi"/>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81B15"/>
    <w:pPr>
      <w:widowControl w:val="0"/>
      <w:spacing w:after="0" w:line="240" w:lineRule="auto"/>
    </w:pPr>
    <w:rPr>
      <w:rFonts w:cstheme="minorBidi"/>
      <w:lang w:val="en-US"/>
    </w:rPr>
  </w:style>
  <w:style w:type="character" w:styleId="Olstomnmnande">
    <w:name w:val="Unresolved Mention"/>
    <w:basedOn w:val="Standardstycketeckensnitt"/>
    <w:uiPriority w:val="99"/>
    <w:semiHidden/>
    <w:unhideWhenUsed/>
    <w:rsid w:val="00D9616F"/>
    <w:rPr>
      <w:color w:val="605E5C"/>
      <w:shd w:val="clear" w:color="auto" w:fill="E1DFDD"/>
    </w:rPr>
  </w:style>
  <w:style w:type="paragraph" w:styleId="Ingetavstnd">
    <w:name w:val="No Spacing"/>
    <w:link w:val="IngetavstndChar"/>
    <w:uiPriority w:val="1"/>
    <w:qFormat/>
    <w:rsid w:val="00C64479"/>
    <w:pPr>
      <w:spacing w:after="0" w:line="240" w:lineRule="auto"/>
    </w:pPr>
    <w:rPr>
      <w:rFonts w:eastAsiaTheme="minorEastAsia" w:cstheme="minorBidi"/>
      <w:lang w:val="sv-SE" w:eastAsia="sv-SE"/>
    </w:rPr>
  </w:style>
  <w:style w:type="character" w:customStyle="1" w:styleId="IngetavstndChar">
    <w:name w:val="Inget avstånd Char"/>
    <w:basedOn w:val="Standardstycketeckensnitt"/>
    <w:link w:val="Ingetavstnd"/>
    <w:uiPriority w:val="1"/>
    <w:rsid w:val="00C64479"/>
    <w:rPr>
      <w:rFonts w:eastAsiaTheme="minorEastAsia" w:cstheme="minorBidi"/>
      <w:lang w:val="sv-SE" w:eastAsia="sv-SE"/>
    </w:rPr>
  </w:style>
  <w:style w:type="paragraph" w:customStyle="1" w:styleId="Pa2">
    <w:name w:val="Pa2"/>
    <w:basedOn w:val="Default"/>
    <w:next w:val="Default"/>
    <w:uiPriority w:val="99"/>
    <w:rsid w:val="00706E74"/>
    <w:pPr>
      <w:spacing w:after="0" w:line="201" w:lineRule="atLeast"/>
    </w:pPr>
    <w:rPr>
      <w:rFonts w:ascii="Gesta" w:hAnsi="Gesta" w:cs="Times New Roman"/>
      <w:color w:val="auto"/>
      <w:sz w:val="24"/>
      <w:szCs w:val="24"/>
    </w:rPr>
  </w:style>
  <w:style w:type="character" w:customStyle="1" w:styleId="A2">
    <w:name w:val="A2"/>
    <w:uiPriority w:val="99"/>
    <w:rsid w:val="00706E74"/>
    <w:rPr>
      <w:rFonts w:cs="Gesta"/>
      <w:b/>
      <w:bCs/>
      <w:color w:val="211D1E"/>
      <w:sz w:val="16"/>
      <w:szCs w:val="16"/>
    </w:rPr>
  </w:style>
  <w:style w:type="paragraph" w:customStyle="1" w:styleId="Pa3">
    <w:name w:val="Pa3"/>
    <w:basedOn w:val="Default"/>
    <w:next w:val="Default"/>
    <w:uiPriority w:val="99"/>
    <w:rsid w:val="00706E74"/>
    <w:pPr>
      <w:spacing w:after="0" w:line="201" w:lineRule="atLeast"/>
    </w:pPr>
    <w:rPr>
      <w:rFonts w:ascii="Gesta" w:hAnsi="Gesta" w:cs="Times New Roman"/>
      <w:color w:val="auto"/>
      <w:sz w:val="24"/>
      <w:szCs w:val="24"/>
    </w:rPr>
  </w:style>
  <w:style w:type="character" w:customStyle="1" w:styleId="A3">
    <w:name w:val="A3"/>
    <w:uiPriority w:val="99"/>
    <w:rsid w:val="00706E74"/>
    <w:rPr>
      <w:rFonts w:cs="Gesta"/>
      <w:i/>
      <w:iCs/>
      <w:color w:val="211D1E"/>
      <w:sz w:val="18"/>
      <w:szCs w:val="18"/>
    </w:rPr>
  </w:style>
  <w:style w:type="character" w:customStyle="1" w:styleId="A4">
    <w:name w:val="A4"/>
    <w:uiPriority w:val="99"/>
    <w:rsid w:val="00706E74"/>
    <w:rPr>
      <w:rFonts w:cs="Gesta"/>
      <w:color w:val="211D1E"/>
      <w:sz w:val="14"/>
      <w:szCs w:val="14"/>
    </w:rPr>
  </w:style>
  <w:style w:type="paragraph" w:customStyle="1" w:styleId="Pa4">
    <w:name w:val="Pa4"/>
    <w:basedOn w:val="Default"/>
    <w:next w:val="Default"/>
    <w:uiPriority w:val="99"/>
    <w:rsid w:val="00ED1BB4"/>
    <w:pPr>
      <w:spacing w:after="0" w:line="161" w:lineRule="atLeast"/>
    </w:pPr>
    <w:rPr>
      <w:rFonts w:ascii="Gesta" w:hAnsi="Gesta" w:cs="Times New Roman"/>
      <w:color w:val="auto"/>
      <w:sz w:val="24"/>
      <w:szCs w:val="24"/>
    </w:rPr>
  </w:style>
  <w:style w:type="paragraph" w:customStyle="1" w:styleId="Pa1">
    <w:name w:val="Pa1"/>
    <w:basedOn w:val="Default"/>
    <w:next w:val="Default"/>
    <w:uiPriority w:val="99"/>
    <w:rsid w:val="00725E03"/>
    <w:pPr>
      <w:spacing w:after="0" w:line="201" w:lineRule="atLeast"/>
    </w:pPr>
    <w:rPr>
      <w:rFonts w:ascii="Gesta" w:hAnsi="Gesta" w:cs="Times New Roman"/>
      <w:color w:val="auto"/>
      <w:sz w:val="24"/>
      <w:szCs w:val="24"/>
    </w:rPr>
  </w:style>
  <w:style w:type="paragraph" w:customStyle="1" w:styleId="Pa7">
    <w:name w:val="Pa7"/>
    <w:basedOn w:val="Default"/>
    <w:next w:val="Default"/>
    <w:uiPriority w:val="99"/>
    <w:rsid w:val="00725E03"/>
    <w:pPr>
      <w:spacing w:after="0" w:line="171" w:lineRule="atLeast"/>
    </w:pPr>
    <w:rPr>
      <w:rFonts w:ascii="Gesta" w:hAnsi="Gesta" w:cs="Times New Roman"/>
      <w:color w:val="auto"/>
      <w:sz w:val="24"/>
      <w:szCs w:val="24"/>
    </w:rPr>
  </w:style>
  <w:style w:type="character" w:customStyle="1" w:styleId="A7">
    <w:name w:val="A7"/>
    <w:uiPriority w:val="99"/>
    <w:rsid w:val="00725E03"/>
    <w:rPr>
      <w:rFonts w:cs="Gesta"/>
      <w:color w:val="211D1E"/>
      <w:sz w:val="9"/>
      <w:szCs w:val="9"/>
    </w:rPr>
  </w:style>
  <w:style w:type="paragraph" w:customStyle="1" w:styleId="Pa17">
    <w:name w:val="Pa17"/>
    <w:basedOn w:val="Default"/>
    <w:next w:val="Default"/>
    <w:uiPriority w:val="99"/>
    <w:rsid w:val="004B7E06"/>
    <w:pPr>
      <w:spacing w:after="0" w:line="161" w:lineRule="atLeast"/>
    </w:pPr>
    <w:rPr>
      <w:rFonts w:ascii="Gesta" w:hAnsi="Gesta" w:cs="Times New Roman"/>
      <w:color w:val="auto"/>
      <w:sz w:val="24"/>
      <w:szCs w:val="24"/>
    </w:rPr>
  </w:style>
  <w:style w:type="paragraph" w:customStyle="1" w:styleId="Pa9">
    <w:name w:val="Pa9"/>
    <w:basedOn w:val="Default"/>
    <w:next w:val="Default"/>
    <w:uiPriority w:val="99"/>
    <w:rsid w:val="00B9555A"/>
    <w:pPr>
      <w:spacing w:after="0" w:line="141" w:lineRule="atLeast"/>
    </w:pPr>
    <w:rPr>
      <w:rFonts w:ascii="Gesta" w:hAnsi="Gesta" w:cs="Times New Roman"/>
      <w:color w:val="auto"/>
      <w:sz w:val="24"/>
      <w:szCs w:val="24"/>
    </w:rPr>
  </w:style>
  <w:style w:type="paragraph" w:styleId="Innehll6">
    <w:name w:val="toc 6"/>
    <w:basedOn w:val="Normal"/>
    <w:next w:val="Normal"/>
    <w:autoRedefine/>
    <w:uiPriority w:val="44"/>
    <w:semiHidden/>
    <w:rsid w:val="009C5597"/>
    <w:pPr>
      <w:spacing w:after="0"/>
      <w:ind w:left="1100"/>
    </w:pPr>
    <w:rPr>
      <w:sz w:val="18"/>
      <w:szCs w:val="18"/>
    </w:rPr>
  </w:style>
  <w:style w:type="paragraph" w:styleId="Innehll7">
    <w:name w:val="toc 7"/>
    <w:basedOn w:val="Normal"/>
    <w:next w:val="Normal"/>
    <w:autoRedefine/>
    <w:uiPriority w:val="44"/>
    <w:semiHidden/>
    <w:rsid w:val="009C5597"/>
    <w:pPr>
      <w:spacing w:after="0"/>
      <w:ind w:left="1320"/>
    </w:pPr>
    <w:rPr>
      <w:sz w:val="18"/>
      <w:szCs w:val="18"/>
    </w:rPr>
  </w:style>
  <w:style w:type="paragraph" w:styleId="Innehll8">
    <w:name w:val="toc 8"/>
    <w:basedOn w:val="Normal"/>
    <w:next w:val="Normal"/>
    <w:autoRedefine/>
    <w:uiPriority w:val="44"/>
    <w:semiHidden/>
    <w:rsid w:val="009C5597"/>
    <w:pPr>
      <w:spacing w:after="0"/>
      <w:ind w:left="1540"/>
    </w:pPr>
    <w:rPr>
      <w:sz w:val="18"/>
      <w:szCs w:val="18"/>
    </w:rPr>
  </w:style>
  <w:style w:type="paragraph" w:styleId="Innehll9">
    <w:name w:val="toc 9"/>
    <w:basedOn w:val="Normal"/>
    <w:next w:val="Normal"/>
    <w:autoRedefine/>
    <w:uiPriority w:val="44"/>
    <w:semiHidden/>
    <w:rsid w:val="009C5597"/>
    <w:pPr>
      <w:spacing w:after="0"/>
      <w:ind w:left="1760"/>
    </w:pPr>
    <w:rPr>
      <w:sz w:val="18"/>
      <w:szCs w:val="18"/>
    </w:rPr>
  </w:style>
  <w:style w:type="paragraph" w:customStyle="1" w:styleId="Normal1">
    <w:name w:val="Normal1"/>
    <w:basedOn w:val="Normal"/>
    <w:rsid w:val="0044027B"/>
    <w:pPr>
      <w:spacing w:before="100" w:beforeAutospacing="1" w:after="100" w:afterAutospacing="1" w:line="240" w:lineRule="auto"/>
    </w:pPr>
    <w:rPr>
      <w:rFonts w:ascii="Times New Roman" w:eastAsia="Times New Roman" w:hAnsi="Times New Roman"/>
      <w:sz w:val="24"/>
      <w:szCs w:val="24"/>
      <w:lang w:eastAsia="sv-SE"/>
    </w:rPr>
  </w:style>
  <w:style w:type="character" w:styleId="Stark">
    <w:name w:val="Strong"/>
    <w:basedOn w:val="Standardstycketeckensnitt"/>
    <w:uiPriority w:val="22"/>
    <w:qFormat/>
    <w:rsid w:val="0044027B"/>
    <w:rPr>
      <w:b/>
      <w:bCs/>
    </w:rPr>
  </w:style>
  <w:style w:type="character" w:styleId="Betoning">
    <w:name w:val="Emphasis"/>
    <w:basedOn w:val="Standardstycketeckensnitt"/>
    <w:uiPriority w:val="20"/>
    <w:qFormat/>
    <w:rsid w:val="007E05FE"/>
    <w:rPr>
      <w:i/>
      <w:iCs/>
    </w:rPr>
  </w:style>
  <w:style w:type="paragraph" w:customStyle="1" w:styleId="Normal2">
    <w:name w:val="Normal2"/>
    <w:basedOn w:val="Normal"/>
    <w:rsid w:val="003639C5"/>
    <w:pPr>
      <w:spacing w:before="100" w:beforeAutospacing="1" w:after="100" w:afterAutospacing="1" w:line="240" w:lineRule="auto"/>
    </w:pPr>
    <w:rPr>
      <w:rFonts w:ascii="Times New Roman" w:eastAsia="Times New Roman" w:hAnsi="Times New Roman"/>
      <w:sz w:val="24"/>
      <w:szCs w:val="24"/>
      <w:lang w:eastAsia="sv-SE"/>
    </w:rPr>
  </w:style>
  <w:style w:type="paragraph" w:customStyle="1" w:styleId="Pa6">
    <w:name w:val="Pa6"/>
    <w:basedOn w:val="Default"/>
    <w:next w:val="Default"/>
    <w:uiPriority w:val="99"/>
    <w:rsid w:val="006610AF"/>
    <w:pPr>
      <w:spacing w:after="0" w:line="151" w:lineRule="atLeast"/>
    </w:pPr>
    <w:rPr>
      <w:rFonts w:ascii="Gesta" w:hAnsi="Gesta" w:cs="Times New Roman"/>
      <w:color w:val="auto"/>
      <w:sz w:val="24"/>
      <w:szCs w:val="24"/>
    </w:rPr>
  </w:style>
  <w:style w:type="paragraph" w:customStyle="1" w:styleId="Pa21">
    <w:name w:val="Pa21"/>
    <w:basedOn w:val="Default"/>
    <w:next w:val="Default"/>
    <w:uiPriority w:val="99"/>
    <w:rsid w:val="001F717B"/>
    <w:pPr>
      <w:spacing w:after="0" w:line="181" w:lineRule="atLeast"/>
    </w:pPr>
    <w:rPr>
      <w:rFonts w:ascii="Gesta" w:hAnsi="Gesta" w:cs="Times New Roman"/>
      <w:color w:val="auto"/>
      <w:sz w:val="24"/>
      <w:szCs w:val="24"/>
    </w:rPr>
  </w:style>
  <w:style w:type="character" w:customStyle="1" w:styleId="A8">
    <w:name w:val="A8"/>
    <w:uiPriority w:val="99"/>
    <w:rsid w:val="00814AE5"/>
    <w:rPr>
      <w:rFonts w:cs="Gesta"/>
      <w:b/>
      <w:bCs/>
      <w:color w:val="239958"/>
      <w:sz w:val="15"/>
      <w:szCs w:val="15"/>
    </w:rPr>
  </w:style>
  <w:style w:type="character" w:customStyle="1" w:styleId="A6">
    <w:name w:val="A6"/>
    <w:uiPriority w:val="99"/>
    <w:rsid w:val="00F64F20"/>
    <w:rPr>
      <w:rFonts w:cs="Gesta"/>
      <w:b/>
      <w:bCs/>
      <w:color w:val="221E1F"/>
      <w:sz w:val="17"/>
      <w:szCs w:val="17"/>
    </w:rPr>
  </w:style>
  <w:style w:type="character" w:customStyle="1" w:styleId="A1">
    <w:name w:val="A1"/>
    <w:uiPriority w:val="99"/>
    <w:rsid w:val="005E45E7"/>
    <w:rPr>
      <w:rFonts w:cs="Gesta"/>
      <w:b/>
      <w:bCs/>
      <w:color w:val="221E1F"/>
      <w:sz w:val="20"/>
      <w:szCs w:val="20"/>
    </w:rPr>
  </w:style>
  <w:style w:type="paragraph" w:customStyle="1" w:styleId="Pa33">
    <w:name w:val="Pa33"/>
    <w:basedOn w:val="Default"/>
    <w:next w:val="Default"/>
    <w:uiPriority w:val="99"/>
    <w:rsid w:val="00F91AEC"/>
    <w:pPr>
      <w:spacing w:after="0" w:line="151" w:lineRule="atLeast"/>
    </w:pPr>
    <w:rPr>
      <w:rFonts w:ascii="Gesta Lt" w:hAnsi="Gesta Lt" w:cs="Times New Roman"/>
      <w:color w:val="auto"/>
      <w:sz w:val="24"/>
      <w:szCs w:val="24"/>
    </w:rPr>
  </w:style>
  <w:style w:type="paragraph" w:customStyle="1" w:styleId="Pa91">
    <w:name w:val="Pa9_1"/>
    <w:basedOn w:val="Default"/>
    <w:next w:val="Default"/>
    <w:uiPriority w:val="99"/>
    <w:rsid w:val="0052700D"/>
    <w:pPr>
      <w:spacing w:after="0" w:line="141" w:lineRule="atLeast"/>
    </w:pPr>
    <w:rPr>
      <w:rFonts w:ascii="Gesta" w:hAnsi="Gesta" w:cs="Times New Roman"/>
      <w:color w:val="auto"/>
      <w:sz w:val="24"/>
      <w:szCs w:val="24"/>
    </w:rPr>
  </w:style>
  <w:style w:type="paragraph" w:customStyle="1" w:styleId="Pa51">
    <w:name w:val="Pa5_1"/>
    <w:basedOn w:val="Default"/>
    <w:next w:val="Default"/>
    <w:uiPriority w:val="99"/>
    <w:rsid w:val="0052700D"/>
    <w:pPr>
      <w:spacing w:after="0" w:line="151" w:lineRule="atLeast"/>
    </w:pPr>
    <w:rPr>
      <w:rFonts w:ascii="Gesta" w:hAnsi="Gesta" w:cs="Times New Roman"/>
      <w:color w:val="auto"/>
      <w:sz w:val="24"/>
      <w:szCs w:val="24"/>
    </w:rPr>
  </w:style>
  <w:style w:type="paragraph" w:customStyle="1" w:styleId="Pa12">
    <w:name w:val="Pa12"/>
    <w:basedOn w:val="Default"/>
    <w:next w:val="Default"/>
    <w:uiPriority w:val="99"/>
    <w:rsid w:val="003C7F75"/>
    <w:pPr>
      <w:spacing w:after="0" w:line="161" w:lineRule="atLeast"/>
    </w:pPr>
    <w:rPr>
      <w:rFonts w:ascii="Gesta" w:hAnsi="Gesta" w:cs="Times New Roman"/>
      <w:color w:val="auto"/>
      <w:sz w:val="24"/>
      <w:szCs w:val="24"/>
    </w:rPr>
  </w:style>
  <w:style w:type="character" w:customStyle="1" w:styleId="A41">
    <w:name w:val="A4_1"/>
    <w:uiPriority w:val="99"/>
    <w:rsid w:val="00D56023"/>
    <w:rPr>
      <w:rFonts w:cs="Gesta"/>
      <w:color w:val="211D1E"/>
      <w:sz w:val="16"/>
      <w:szCs w:val="16"/>
    </w:rPr>
  </w:style>
  <w:style w:type="paragraph" w:customStyle="1" w:styleId="Normal3">
    <w:name w:val="Normal3"/>
    <w:basedOn w:val="Normal"/>
    <w:rsid w:val="00BB2A29"/>
    <w:pPr>
      <w:spacing w:before="100" w:beforeAutospacing="1" w:after="100" w:afterAutospacing="1" w:line="240" w:lineRule="auto"/>
    </w:pPr>
    <w:rPr>
      <w:rFonts w:ascii="Times New Roman" w:eastAsia="Times New Roman" w:hAnsi="Times New Roman"/>
      <w:sz w:val="24"/>
      <w:szCs w:val="24"/>
      <w:lang w:eastAsia="sv-SE"/>
    </w:rPr>
  </w:style>
  <w:style w:type="paragraph" w:customStyle="1" w:styleId="tableheading">
    <w:name w:val="tableheading"/>
    <w:basedOn w:val="Normal"/>
    <w:rsid w:val="003F555B"/>
    <w:pPr>
      <w:spacing w:before="100" w:beforeAutospacing="1" w:after="100" w:afterAutospacing="1" w:line="240" w:lineRule="auto"/>
    </w:pPr>
    <w:rPr>
      <w:rFonts w:ascii="Times New Roman" w:eastAsia="Times New Roman" w:hAnsi="Times New Roman"/>
      <w:sz w:val="24"/>
      <w:szCs w:val="24"/>
      <w:lang w:eastAsia="sv-SE"/>
    </w:rPr>
  </w:style>
  <w:style w:type="character" w:styleId="AnvndHyperlnk">
    <w:name w:val="FollowedHyperlink"/>
    <w:basedOn w:val="Standardstycketeckensnitt"/>
    <w:uiPriority w:val="44"/>
    <w:semiHidden/>
    <w:unhideWhenUsed/>
    <w:rsid w:val="003D24CE"/>
    <w:rPr>
      <w:color w:val="E31836" w:themeColor="followedHyperlink"/>
      <w:u w:val="single"/>
    </w:rPr>
  </w:style>
  <w:style w:type="table" w:customStyle="1" w:styleId="RegionBlekinge-medlinjer1">
    <w:name w:val="Region Blekinge - med linjer1"/>
    <w:basedOn w:val="Normaltabell"/>
    <w:uiPriority w:val="99"/>
    <w:rsid w:val="00360371"/>
    <w:pPr>
      <w:spacing w:after="0"/>
    </w:pPr>
    <w:rPr>
      <w:kern w:val="2"/>
      <w14:ligatures w14:val="standardContextual"/>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57" w:type="dxa"/>
        <w:bottom w:w="57" w:type="dxa"/>
        <w:right w:w="57" w:type="dxa"/>
      </w:tblCellMar>
    </w:tblPr>
    <w:tblStylePr w:type="firstRow">
      <w:rPr>
        <w:rFonts w:asciiTheme="minorHAnsi" w:hAnsiTheme="minorHAnsi"/>
        <w:b/>
      </w:rPr>
    </w:tblStylePr>
    <w:tblStylePr w:type="firstCol">
      <w:rPr>
        <w:b/>
      </w:rPr>
    </w:tblStylePr>
  </w:style>
  <w:style w:type="paragraph" w:styleId="Revision">
    <w:name w:val="Revision"/>
    <w:hidden/>
    <w:uiPriority w:val="99"/>
    <w:semiHidden/>
    <w:rsid w:val="000409CE"/>
    <w:pPr>
      <w:spacing w:after="0" w:line="240" w:lineRule="auto"/>
    </w:pPr>
    <w:rPr>
      <w:lang w:val="sv-SE"/>
    </w:rPr>
  </w:style>
  <w:style w:type="character" w:styleId="Kommentarsreferens">
    <w:name w:val="annotation reference"/>
    <w:basedOn w:val="Standardstycketeckensnitt"/>
    <w:uiPriority w:val="44"/>
    <w:semiHidden/>
    <w:unhideWhenUsed/>
    <w:rsid w:val="000409CE"/>
    <w:rPr>
      <w:sz w:val="16"/>
      <w:szCs w:val="16"/>
    </w:rPr>
  </w:style>
  <w:style w:type="paragraph" w:styleId="Kommentarer">
    <w:name w:val="annotation text"/>
    <w:basedOn w:val="Normal"/>
    <w:link w:val="KommentarerChar"/>
    <w:uiPriority w:val="44"/>
    <w:unhideWhenUsed/>
    <w:rsid w:val="000409CE"/>
    <w:pPr>
      <w:spacing w:line="240" w:lineRule="auto"/>
    </w:pPr>
    <w:rPr>
      <w:sz w:val="20"/>
      <w:szCs w:val="20"/>
    </w:rPr>
  </w:style>
  <w:style w:type="character" w:customStyle="1" w:styleId="KommentarerChar">
    <w:name w:val="Kommentarer Char"/>
    <w:basedOn w:val="Standardstycketeckensnitt"/>
    <w:link w:val="Kommentarer"/>
    <w:uiPriority w:val="44"/>
    <w:rsid w:val="000409CE"/>
    <w:rPr>
      <w:sz w:val="20"/>
      <w:szCs w:val="20"/>
      <w:lang w:val="sv-SE"/>
    </w:rPr>
  </w:style>
  <w:style w:type="paragraph" w:styleId="Kommentarsmne">
    <w:name w:val="annotation subject"/>
    <w:basedOn w:val="Kommentarer"/>
    <w:next w:val="Kommentarer"/>
    <w:link w:val="KommentarsmneChar"/>
    <w:uiPriority w:val="44"/>
    <w:semiHidden/>
    <w:unhideWhenUsed/>
    <w:rsid w:val="000409CE"/>
    <w:rPr>
      <w:b/>
      <w:bCs/>
    </w:rPr>
  </w:style>
  <w:style w:type="character" w:customStyle="1" w:styleId="KommentarsmneChar">
    <w:name w:val="Kommentarsämne Char"/>
    <w:basedOn w:val="KommentarerChar"/>
    <w:link w:val="Kommentarsmne"/>
    <w:uiPriority w:val="44"/>
    <w:semiHidden/>
    <w:rsid w:val="000409CE"/>
    <w:rPr>
      <w:b/>
      <w:bCs/>
      <w:sz w:val="20"/>
      <w:szCs w:val="20"/>
      <w:lang w:val="sv-SE"/>
    </w:rPr>
  </w:style>
  <w:style w:type="table" w:customStyle="1" w:styleId="RegionBlekinge-medlinjer2">
    <w:name w:val="Region Blekinge - med linjer2"/>
    <w:basedOn w:val="Normaltabell"/>
    <w:uiPriority w:val="99"/>
    <w:rsid w:val="00B13A00"/>
    <w:pPr>
      <w:spacing w:after="0"/>
    </w:pPr>
    <w:rPr>
      <w:kern w:val="2"/>
      <w14:ligatures w14:val="standardContextual"/>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57" w:type="dxa"/>
        <w:bottom w:w="57" w:type="dxa"/>
        <w:right w:w="57" w:type="dxa"/>
      </w:tblCellMar>
    </w:tblPr>
    <w:tblStylePr w:type="firstRow">
      <w:rPr>
        <w:rFonts w:asciiTheme="minorHAnsi" w:hAnsiTheme="minorHAnsi"/>
        <w:b/>
      </w:rPr>
    </w:tblStylePr>
    <w:tblStylePr w:type="firstCol">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9038">
      <w:bodyDiv w:val="1"/>
      <w:marLeft w:val="0"/>
      <w:marRight w:val="0"/>
      <w:marTop w:val="0"/>
      <w:marBottom w:val="0"/>
      <w:divBdr>
        <w:top w:val="none" w:sz="0" w:space="0" w:color="auto"/>
        <w:left w:val="none" w:sz="0" w:space="0" w:color="auto"/>
        <w:bottom w:val="none" w:sz="0" w:space="0" w:color="auto"/>
        <w:right w:val="none" w:sz="0" w:space="0" w:color="auto"/>
      </w:divBdr>
    </w:div>
    <w:div w:id="11496919">
      <w:bodyDiv w:val="1"/>
      <w:marLeft w:val="0"/>
      <w:marRight w:val="0"/>
      <w:marTop w:val="0"/>
      <w:marBottom w:val="0"/>
      <w:divBdr>
        <w:top w:val="none" w:sz="0" w:space="0" w:color="auto"/>
        <w:left w:val="none" w:sz="0" w:space="0" w:color="auto"/>
        <w:bottom w:val="none" w:sz="0" w:space="0" w:color="auto"/>
        <w:right w:val="none" w:sz="0" w:space="0" w:color="auto"/>
      </w:divBdr>
    </w:div>
    <w:div w:id="126240516">
      <w:bodyDiv w:val="1"/>
      <w:marLeft w:val="0"/>
      <w:marRight w:val="0"/>
      <w:marTop w:val="0"/>
      <w:marBottom w:val="0"/>
      <w:divBdr>
        <w:top w:val="none" w:sz="0" w:space="0" w:color="auto"/>
        <w:left w:val="none" w:sz="0" w:space="0" w:color="auto"/>
        <w:bottom w:val="none" w:sz="0" w:space="0" w:color="auto"/>
        <w:right w:val="none" w:sz="0" w:space="0" w:color="auto"/>
      </w:divBdr>
      <w:divsChild>
        <w:div w:id="200673561">
          <w:marLeft w:val="0"/>
          <w:marRight w:val="0"/>
          <w:marTop w:val="0"/>
          <w:marBottom w:val="0"/>
          <w:divBdr>
            <w:top w:val="none" w:sz="0" w:space="0" w:color="auto"/>
            <w:left w:val="none" w:sz="0" w:space="0" w:color="auto"/>
            <w:bottom w:val="none" w:sz="0" w:space="0" w:color="auto"/>
            <w:right w:val="none" w:sz="0" w:space="0" w:color="auto"/>
          </w:divBdr>
          <w:divsChild>
            <w:div w:id="515731674">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71521952">
      <w:bodyDiv w:val="1"/>
      <w:marLeft w:val="0"/>
      <w:marRight w:val="0"/>
      <w:marTop w:val="0"/>
      <w:marBottom w:val="0"/>
      <w:divBdr>
        <w:top w:val="none" w:sz="0" w:space="0" w:color="auto"/>
        <w:left w:val="none" w:sz="0" w:space="0" w:color="auto"/>
        <w:bottom w:val="none" w:sz="0" w:space="0" w:color="auto"/>
        <w:right w:val="none" w:sz="0" w:space="0" w:color="auto"/>
      </w:divBdr>
      <w:divsChild>
        <w:div w:id="792165138">
          <w:marLeft w:val="0"/>
          <w:marRight w:val="0"/>
          <w:marTop w:val="0"/>
          <w:marBottom w:val="0"/>
          <w:divBdr>
            <w:top w:val="none" w:sz="0" w:space="0" w:color="auto"/>
            <w:left w:val="none" w:sz="0" w:space="0" w:color="auto"/>
            <w:bottom w:val="none" w:sz="0" w:space="0" w:color="auto"/>
            <w:right w:val="none" w:sz="0" w:space="0" w:color="auto"/>
          </w:divBdr>
          <w:divsChild>
            <w:div w:id="88811032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83125593">
      <w:bodyDiv w:val="1"/>
      <w:marLeft w:val="0"/>
      <w:marRight w:val="0"/>
      <w:marTop w:val="0"/>
      <w:marBottom w:val="0"/>
      <w:divBdr>
        <w:top w:val="none" w:sz="0" w:space="0" w:color="auto"/>
        <w:left w:val="none" w:sz="0" w:space="0" w:color="auto"/>
        <w:bottom w:val="none" w:sz="0" w:space="0" w:color="auto"/>
        <w:right w:val="none" w:sz="0" w:space="0" w:color="auto"/>
      </w:divBdr>
    </w:div>
    <w:div w:id="317223611">
      <w:bodyDiv w:val="1"/>
      <w:marLeft w:val="0"/>
      <w:marRight w:val="0"/>
      <w:marTop w:val="0"/>
      <w:marBottom w:val="0"/>
      <w:divBdr>
        <w:top w:val="none" w:sz="0" w:space="0" w:color="auto"/>
        <w:left w:val="none" w:sz="0" w:space="0" w:color="auto"/>
        <w:bottom w:val="none" w:sz="0" w:space="0" w:color="auto"/>
        <w:right w:val="none" w:sz="0" w:space="0" w:color="auto"/>
      </w:divBdr>
    </w:div>
    <w:div w:id="545679504">
      <w:bodyDiv w:val="1"/>
      <w:marLeft w:val="0"/>
      <w:marRight w:val="0"/>
      <w:marTop w:val="0"/>
      <w:marBottom w:val="0"/>
      <w:divBdr>
        <w:top w:val="none" w:sz="0" w:space="0" w:color="auto"/>
        <w:left w:val="none" w:sz="0" w:space="0" w:color="auto"/>
        <w:bottom w:val="none" w:sz="0" w:space="0" w:color="auto"/>
        <w:right w:val="none" w:sz="0" w:space="0" w:color="auto"/>
      </w:divBdr>
    </w:div>
    <w:div w:id="662784345">
      <w:bodyDiv w:val="1"/>
      <w:marLeft w:val="0"/>
      <w:marRight w:val="0"/>
      <w:marTop w:val="0"/>
      <w:marBottom w:val="0"/>
      <w:divBdr>
        <w:top w:val="none" w:sz="0" w:space="0" w:color="auto"/>
        <w:left w:val="none" w:sz="0" w:space="0" w:color="auto"/>
        <w:bottom w:val="none" w:sz="0" w:space="0" w:color="auto"/>
        <w:right w:val="none" w:sz="0" w:space="0" w:color="auto"/>
      </w:divBdr>
    </w:div>
    <w:div w:id="690306444">
      <w:bodyDiv w:val="1"/>
      <w:marLeft w:val="0"/>
      <w:marRight w:val="0"/>
      <w:marTop w:val="0"/>
      <w:marBottom w:val="0"/>
      <w:divBdr>
        <w:top w:val="none" w:sz="0" w:space="0" w:color="auto"/>
        <w:left w:val="none" w:sz="0" w:space="0" w:color="auto"/>
        <w:bottom w:val="none" w:sz="0" w:space="0" w:color="auto"/>
        <w:right w:val="none" w:sz="0" w:space="0" w:color="auto"/>
      </w:divBdr>
    </w:div>
    <w:div w:id="693308789">
      <w:bodyDiv w:val="1"/>
      <w:marLeft w:val="0"/>
      <w:marRight w:val="0"/>
      <w:marTop w:val="0"/>
      <w:marBottom w:val="0"/>
      <w:divBdr>
        <w:top w:val="none" w:sz="0" w:space="0" w:color="auto"/>
        <w:left w:val="none" w:sz="0" w:space="0" w:color="auto"/>
        <w:bottom w:val="none" w:sz="0" w:space="0" w:color="auto"/>
        <w:right w:val="none" w:sz="0" w:space="0" w:color="auto"/>
      </w:divBdr>
    </w:div>
    <w:div w:id="696006839">
      <w:bodyDiv w:val="1"/>
      <w:marLeft w:val="0"/>
      <w:marRight w:val="0"/>
      <w:marTop w:val="0"/>
      <w:marBottom w:val="0"/>
      <w:divBdr>
        <w:top w:val="none" w:sz="0" w:space="0" w:color="auto"/>
        <w:left w:val="none" w:sz="0" w:space="0" w:color="auto"/>
        <w:bottom w:val="none" w:sz="0" w:space="0" w:color="auto"/>
        <w:right w:val="none" w:sz="0" w:space="0" w:color="auto"/>
      </w:divBdr>
    </w:div>
    <w:div w:id="823207465">
      <w:bodyDiv w:val="1"/>
      <w:marLeft w:val="0"/>
      <w:marRight w:val="0"/>
      <w:marTop w:val="0"/>
      <w:marBottom w:val="0"/>
      <w:divBdr>
        <w:top w:val="none" w:sz="0" w:space="0" w:color="auto"/>
        <w:left w:val="none" w:sz="0" w:space="0" w:color="auto"/>
        <w:bottom w:val="none" w:sz="0" w:space="0" w:color="auto"/>
        <w:right w:val="none" w:sz="0" w:space="0" w:color="auto"/>
      </w:divBdr>
    </w:div>
    <w:div w:id="828054849">
      <w:bodyDiv w:val="1"/>
      <w:marLeft w:val="0"/>
      <w:marRight w:val="0"/>
      <w:marTop w:val="0"/>
      <w:marBottom w:val="0"/>
      <w:divBdr>
        <w:top w:val="none" w:sz="0" w:space="0" w:color="auto"/>
        <w:left w:val="none" w:sz="0" w:space="0" w:color="auto"/>
        <w:bottom w:val="none" w:sz="0" w:space="0" w:color="auto"/>
        <w:right w:val="none" w:sz="0" w:space="0" w:color="auto"/>
      </w:divBdr>
      <w:divsChild>
        <w:div w:id="157960431">
          <w:marLeft w:val="0"/>
          <w:marRight w:val="0"/>
          <w:marTop w:val="0"/>
          <w:marBottom w:val="0"/>
          <w:divBdr>
            <w:top w:val="none" w:sz="0" w:space="0" w:color="auto"/>
            <w:left w:val="none" w:sz="0" w:space="0" w:color="auto"/>
            <w:bottom w:val="none" w:sz="0" w:space="0" w:color="auto"/>
            <w:right w:val="none" w:sz="0" w:space="0" w:color="auto"/>
          </w:divBdr>
          <w:divsChild>
            <w:div w:id="1075392616">
              <w:marLeft w:val="0"/>
              <w:marRight w:val="0"/>
              <w:marTop w:val="0"/>
              <w:marBottom w:val="0"/>
              <w:divBdr>
                <w:top w:val="none" w:sz="0" w:space="0" w:color="auto"/>
                <w:left w:val="none" w:sz="0" w:space="0" w:color="auto"/>
                <w:bottom w:val="none" w:sz="0" w:space="0" w:color="auto"/>
                <w:right w:val="none" w:sz="0" w:space="0" w:color="auto"/>
              </w:divBdr>
            </w:div>
          </w:divsChild>
        </w:div>
        <w:div w:id="1998991451">
          <w:marLeft w:val="0"/>
          <w:marRight w:val="0"/>
          <w:marTop w:val="0"/>
          <w:marBottom w:val="0"/>
          <w:divBdr>
            <w:top w:val="none" w:sz="0" w:space="0" w:color="auto"/>
            <w:left w:val="none" w:sz="0" w:space="0" w:color="auto"/>
            <w:bottom w:val="none" w:sz="0" w:space="0" w:color="auto"/>
            <w:right w:val="none" w:sz="0" w:space="0" w:color="auto"/>
          </w:divBdr>
          <w:divsChild>
            <w:div w:id="59259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252768">
      <w:bodyDiv w:val="1"/>
      <w:marLeft w:val="0"/>
      <w:marRight w:val="0"/>
      <w:marTop w:val="0"/>
      <w:marBottom w:val="0"/>
      <w:divBdr>
        <w:top w:val="none" w:sz="0" w:space="0" w:color="auto"/>
        <w:left w:val="none" w:sz="0" w:space="0" w:color="auto"/>
        <w:bottom w:val="none" w:sz="0" w:space="0" w:color="auto"/>
        <w:right w:val="none" w:sz="0" w:space="0" w:color="auto"/>
      </w:divBdr>
    </w:div>
    <w:div w:id="901797029">
      <w:bodyDiv w:val="1"/>
      <w:marLeft w:val="0"/>
      <w:marRight w:val="0"/>
      <w:marTop w:val="0"/>
      <w:marBottom w:val="0"/>
      <w:divBdr>
        <w:top w:val="none" w:sz="0" w:space="0" w:color="auto"/>
        <w:left w:val="none" w:sz="0" w:space="0" w:color="auto"/>
        <w:bottom w:val="none" w:sz="0" w:space="0" w:color="auto"/>
        <w:right w:val="none" w:sz="0" w:space="0" w:color="auto"/>
      </w:divBdr>
    </w:div>
    <w:div w:id="921137962">
      <w:bodyDiv w:val="1"/>
      <w:marLeft w:val="0"/>
      <w:marRight w:val="0"/>
      <w:marTop w:val="0"/>
      <w:marBottom w:val="0"/>
      <w:divBdr>
        <w:top w:val="none" w:sz="0" w:space="0" w:color="auto"/>
        <w:left w:val="none" w:sz="0" w:space="0" w:color="auto"/>
        <w:bottom w:val="none" w:sz="0" w:space="0" w:color="auto"/>
        <w:right w:val="none" w:sz="0" w:space="0" w:color="auto"/>
      </w:divBdr>
    </w:div>
    <w:div w:id="959455608">
      <w:bodyDiv w:val="1"/>
      <w:marLeft w:val="0"/>
      <w:marRight w:val="0"/>
      <w:marTop w:val="0"/>
      <w:marBottom w:val="0"/>
      <w:divBdr>
        <w:top w:val="none" w:sz="0" w:space="0" w:color="auto"/>
        <w:left w:val="none" w:sz="0" w:space="0" w:color="auto"/>
        <w:bottom w:val="none" w:sz="0" w:space="0" w:color="auto"/>
        <w:right w:val="none" w:sz="0" w:space="0" w:color="auto"/>
      </w:divBdr>
    </w:div>
    <w:div w:id="1054158585">
      <w:bodyDiv w:val="1"/>
      <w:marLeft w:val="0"/>
      <w:marRight w:val="0"/>
      <w:marTop w:val="0"/>
      <w:marBottom w:val="0"/>
      <w:divBdr>
        <w:top w:val="none" w:sz="0" w:space="0" w:color="auto"/>
        <w:left w:val="none" w:sz="0" w:space="0" w:color="auto"/>
        <w:bottom w:val="none" w:sz="0" w:space="0" w:color="auto"/>
        <w:right w:val="none" w:sz="0" w:space="0" w:color="auto"/>
      </w:divBdr>
    </w:div>
    <w:div w:id="1107047023">
      <w:bodyDiv w:val="1"/>
      <w:marLeft w:val="0"/>
      <w:marRight w:val="0"/>
      <w:marTop w:val="0"/>
      <w:marBottom w:val="0"/>
      <w:divBdr>
        <w:top w:val="none" w:sz="0" w:space="0" w:color="auto"/>
        <w:left w:val="none" w:sz="0" w:space="0" w:color="auto"/>
        <w:bottom w:val="none" w:sz="0" w:space="0" w:color="auto"/>
        <w:right w:val="none" w:sz="0" w:space="0" w:color="auto"/>
      </w:divBdr>
    </w:div>
    <w:div w:id="1121073356">
      <w:bodyDiv w:val="1"/>
      <w:marLeft w:val="0"/>
      <w:marRight w:val="0"/>
      <w:marTop w:val="0"/>
      <w:marBottom w:val="0"/>
      <w:divBdr>
        <w:top w:val="none" w:sz="0" w:space="0" w:color="auto"/>
        <w:left w:val="none" w:sz="0" w:space="0" w:color="auto"/>
        <w:bottom w:val="none" w:sz="0" w:space="0" w:color="auto"/>
        <w:right w:val="none" w:sz="0" w:space="0" w:color="auto"/>
      </w:divBdr>
    </w:div>
    <w:div w:id="1128475377">
      <w:bodyDiv w:val="1"/>
      <w:marLeft w:val="0"/>
      <w:marRight w:val="0"/>
      <w:marTop w:val="0"/>
      <w:marBottom w:val="0"/>
      <w:divBdr>
        <w:top w:val="none" w:sz="0" w:space="0" w:color="auto"/>
        <w:left w:val="none" w:sz="0" w:space="0" w:color="auto"/>
        <w:bottom w:val="none" w:sz="0" w:space="0" w:color="auto"/>
        <w:right w:val="none" w:sz="0" w:space="0" w:color="auto"/>
      </w:divBdr>
    </w:div>
    <w:div w:id="1176117123">
      <w:bodyDiv w:val="1"/>
      <w:marLeft w:val="0"/>
      <w:marRight w:val="0"/>
      <w:marTop w:val="0"/>
      <w:marBottom w:val="0"/>
      <w:divBdr>
        <w:top w:val="none" w:sz="0" w:space="0" w:color="auto"/>
        <w:left w:val="none" w:sz="0" w:space="0" w:color="auto"/>
        <w:bottom w:val="none" w:sz="0" w:space="0" w:color="auto"/>
        <w:right w:val="none" w:sz="0" w:space="0" w:color="auto"/>
      </w:divBdr>
    </w:div>
    <w:div w:id="1579903040">
      <w:bodyDiv w:val="1"/>
      <w:marLeft w:val="0"/>
      <w:marRight w:val="0"/>
      <w:marTop w:val="0"/>
      <w:marBottom w:val="0"/>
      <w:divBdr>
        <w:top w:val="none" w:sz="0" w:space="0" w:color="auto"/>
        <w:left w:val="none" w:sz="0" w:space="0" w:color="auto"/>
        <w:bottom w:val="none" w:sz="0" w:space="0" w:color="auto"/>
        <w:right w:val="none" w:sz="0" w:space="0" w:color="auto"/>
      </w:divBdr>
    </w:div>
    <w:div w:id="1708987681">
      <w:bodyDiv w:val="1"/>
      <w:marLeft w:val="0"/>
      <w:marRight w:val="0"/>
      <w:marTop w:val="0"/>
      <w:marBottom w:val="0"/>
      <w:divBdr>
        <w:top w:val="none" w:sz="0" w:space="0" w:color="auto"/>
        <w:left w:val="none" w:sz="0" w:space="0" w:color="auto"/>
        <w:bottom w:val="none" w:sz="0" w:space="0" w:color="auto"/>
        <w:right w:val="none" w:sz="0" w:space="0" w:color="auto"/>
      </w:divBdr>
    </w:div>
    <w:div w:id="1788506041">
      <w:bodyDiv w:val="1"/>
      <w:marLeft w:val="0"/>
      <w:marRight w:val="0"/>
      <w:marTop w:val="0"/>
      <w:marBottom w:val="0"/>
      <w:divBdr>
        <w:top w:val="none" w:sz="0" w:space="0" w:color="auto"/>
        <w:left w:val="none" w:sz="0" w:space="0" w:color="auto"/>
        <w:bottom w:val="none" w:sz="0" w:space="0" w:color="auto"/>
        <w:right w:val="none" w:sz="0" w:space="0" w:color="auto"/>
      </w:divBdr>
    </w:div>
    <w:div w:id="1835804282">
      <w:bodyDiv w:val="1"/>
      <w:marLeft w:val="0"/>
      <w:marRight w:val="0"/>
      <w:marTop w:val="0"/>
      <w:marBottom w:val="0"/>
      <w:divBdr>
        <w:top w:val="none" w:sz="0" w:space="0" w:color="auto"/>
        <w:left w:val="none" w:sz="0" w:space="0" w:color="auto"/>
        <w:bottom w:val="none" w:sz="0" w:space="0" w:color="auto"/>
        <w:right w:val="none" w:sz="0" w:space="0" w:color="auto"/>
      </w:divBdr>
    </w:div>
    <w:div w:id="1840659685">
      <w:bodyDiv w:val="1"/>
      <w:marLeft w:val="0"/>
      <w:marRight w:val="0"/>
      <w:marTop w:val="0"/>
      <w:marBottom w:val="0"/>
      <w:divBdr>
        <w:top w:val="none" w:sz="0" w:space="0" w:color="auto"/>
        <w:left w:val="none" w:sz="0" w:space="0" w:color="auto"/>
        <w:bottom w:val="none" w:sz="0" w:space="0" w:color="auto"/>
        <w:right w:val="none" w:sz="0" w:space="0" w:color="auto"/>
      </w:divBdr>
    </w:div>
    <w:div w:id="1857815013">
      <w:bodyDiv w:val="1"/>
      <w:marLeft w:val="0"/>
      <w:marRight w:val="0"/>
      <w:marTop w:val="0"/>
      <w:marBottom w:val="0"/>
      <w:divBdr>
        <w:top w:val="none" w:sz="0" w:space="0" w:color="auto"/>
        <w:left w:val="none" w:sz="0" w:space="0" w:color="auto"/>
        <w:bottom w:val="none" w:sz="0" w:space="0" w:color="auto"/>
        <w:right w:val="none" w:sz="0" w:space="0" w:color="auto"/>
      </w:divBdr>
    </w:div>
    <w:div w:id="1858302859">
      <w:bodyDiv w:val="1"/>
      <w:marLeft w:val="0"/>
      <w:marRight w:val="0"/>
      <w:marTop w:val="0"/>
      <w:marBottom w:val="0"/>
      <w:divBdr>
        <w:top w:val="none" w:sz="0" w:space="0" w:color="auto"/>
        <w:left w:val="none" w:sz="0" w:space="0" w:color="auto"/>
        <w:bottom w:val="none" w:sz="0" w:space="0" w:color="auto"/>
        <w:right w:val="none" w:sz="0" w:space="0" w:color="auto"/>
      </w:divBdr>
    </w:div>
    <w:div w:id="1924989243">
      <w:bodyDiv w:val="1"/>
      <w:marLeft w:val="0"/>
      <w:marRight w:val="0"/>
      <w:marTop w:val="0"/>
      <w:marBottom w:val="0"/>
      <w:divBdr>
        <w:top w:val="none" w:sz="0" w:space="0" w:color="auto"/>
        <w:left w:val="none" w:sz="0" w:space="0" w:color="auto"/>
        <w:bottom w:val="none" w:sz="0" w:space="0" w:color="auto"/>
        <w:right w:val="none" w:sz="0" w:space="0" w:color="auto"/>
      </w:divBdr>
    </w:div>
    <w:div w:id="2065063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1177.se/Blekinge/liv--halsa/stresshantering-och-somn/sova-bra--utan-somnmedicin/" TargetMode="External"/><Relationship Id="rId18" Type="http://schemas.openxmlformats.org/officeDocument/2006/relationships/hyperlink" Target="https://regionblekinge.se/halsa-och-vard/for-vardgivare/lakemedel/rekommenderade-lakemedel.html" TargetMode="External"/><Relationship Id="rId26" Type="http://schemas.openxmlformats.org/officeDocument/2006/relationships/hyperlink" Target="https://intranatet.ltblekinge.org/organisationer/Halso_och_sjukvard/Kunskapsstod_lokala_rutiner/Sidor/Cosmic.aspx" TargetMode="External"/><Relationship Id="rId39" Type="http://schemas.openxmlformats.org/officeDocument/2006/relationships/theme" Target="theme/theme1.xml"/><Relationship Id="rId21" Type="http://schemas.openxmlformats.org/officeDocument/2006/relationships/hyperlink" Target="https://regionblekinge.se/halsa-och-vard/for-vardgivare/lakemedel/rekommenderade-lakemedel/riktlinjer-och-ovrig-information/riktlinjer-for-receptforskrivning.html" TargetMode="External"/><Relationship Id="rId34" Type="http://schemas.openxmlformats.org/officeDocument/2006/relationships/hyperlink" Target="https://regionblekinge.se/halsa-och-vard/for-vardgivare/lakemedel/rekommenderade-lakemedel/hjarta---karl.html" TargetMode="External"/><Relationship Id="rId7" Type="http://schemas.openxmlformats.org/officeDocument/2006/relationships/endnotes" Target="endnotes.xml"/><Relationship Id="rId12" Type="http://schemas.openxmlformats.org/officeDocument/2006/relationships/hyperlink" Target="https://intranatet.ltblekinge.org/nutrition" TargetMode="External"/><Relationship Id="rId17" Type="http://schemas.openxmlformats.org/officeDocument/2006/relationships/hyperlink" Target="https://regionblekinge.se/halsa-och-vard/for-vardgivare/strama-blekinge/antibiotikaval.html" TargetMode="External"/><Relationship Id="rId25" Type="http://schemas.openxmlformats.org/officeDocument/2006/relationships/hyperlink" Target="https://intranatet.ltblekinge.org/organisationer/Halso_och_sjukvard/Kunskapsstod_lokala_rutiner/Sidor/L%C3%A4kemedel.aspx" TargetMode="External"/><Relationship Id="rId33" Type="http://schemas.openxmlformats.org/officeDocument/2006/relationships/hyperlink" Target="https://www.sffa.se/wp-content/uploads/2024/10/2024-10-04-SFFA-Nationell-vardprogram-anafylaxi.pdf" TargetMode="Externa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tlv.se/" TargetMode="External"/><Relationship Id="rId20" Type="http://schemas.openxmlformats.org/officeDocument/2006/relationships/hyperlink" Target="https://samverkanlakemedel.s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rdpersonal.1177.se/globalassets/nkk/nationell/media/dokument/kunskapsstod/vardprogram/nationellt-vardprogram-for-kronisk-njursjukdom.pdf" TargetMode="External"/><Relationship Id="rId24" Type="http://schemas.openxmlformats.org/officeDocument/2006/relationships/hyperlink" Target="https://regionblekinge.se/halsa-och-vard/for-vardgivare/kunskapsstyrning-halso--och-sjukvard/lakemedel.html" TargetMode="External"/><Relationship Id="rId32" Type="http://schemas.openxmlformats.org/officeDocument/2006/relationships/image" Target="media/image3.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lakemedelsverket.se/" TargetMode="External"/><Relationship Id="rId23" Type="http://schemas.openxmlformats.org/officeDocument/2006/relationships/hyperlink" Target="https://arende.ltblekinge.org/locator/DMS/File/CurrentRevisionFiles?recno=525546" TargetMode="External"/><Relationship Id="rId28" Type="http://schemas.openxmlformats.org/officeDocument/2006/relationships/header" Target="header1.xml"/><Relationship Id="rId36" Type="http://schemas.openxmlformats.org/officeDocument/2006/relationships/hyperlink" Target="https://regionblekinge.se/download/18.20daad68192b79df1d42156b/1730286030152/Sov%20bra%20utan%20s%C3%B6mnmedicin.pdf" TargetMode="External"/><Relationship Id="rId10" Type="http://schemas.openxmlformats.org/officeDocument/2006/relationships/hyperlink" Target="https://samverkanlakemedel.se/natverket-lok/rekommendationer-fran-lok/rekommendationer/2025-10-10-rekommendation-for-lakemedel-som-aven-kan-kopas-receptfritt" TargetMode="External"/><Relationship Id="rId19" Type="http://schemas.openxmlformats.org/officeDocument/2006/relationships/hyperlink" Target="https://regionblekinge.se/download/18.7a3a8c0e19ad1174feb16b4c/1764600848447/Upphandlat%20G%C3%84LLER%20FR%C3%85N%202025-11-27.xlsx"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intranatet.ltblekinge.org/om-l%C3%A4kemedel" TargetMode="External"/><Relationship Id="rId14" Type="http://schemas.openxmlformats.org/officeDocument/2006/relationships/hyperlink" Target="https://tlvanalys.shinyapps.io/biosimilarpriser/" TargetMode="External"/><Relationship Id="rId22" Type="http://schemas.openxmlformats.org/officeDocument/2006/relationships/hyperlink" Target="https://regionblekinge.se/halsa-och-vard/for-vardgivare/lakemedel/rekommenderade-lakemedel/riktlinjer-och-ovrig-information/smarta-byten.html" TargetMode="External"/><Relationship Id="rId27" Type="http://schemas.openxmlformats.org/officeDocument/2006/relationships/hyperlink" Target="https://intranatet.ltblekinge.org/teams/Cosmic_vardinformationsstod/_layouts/15/WopiFrame.aspx?sourcedoc=%7b68BFD85A-B83E-4A45-81F8-FC665B503A70%7d&amp;file=L%C3%A4kemedelsgenomg%C3%A5ng_RB%20490004_3_0-25-102.pdf&amp;action=default" TargetMode="External"/><Relationship Id="rId30" Type="http://schemas.openxmlformats.org/officeDocument/2006/relationships/header" Target="header2.xml"/><Relationship Id="rId35" Type="http://schemas.openxmlformats.org/officeDocument/2006/relationships/hyperlink" Target="https://arende.ltblekinge.org/locator/DMS/File/CurrentRevisionFiles?recno=529191" TargetMode="External"/><Relationship Id="rId8" Type="http://schemas.openxmlformats.org/officeDocument/2006/relationships/image" Target="media/image1.jp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Region Blekinge">
      <a:dk1>
        <a:sysClr val="windowText" lastClr="000000"/>
      </a:dk1>
      <a:lt1>
        <a:sysClr val="window" lastClr="FFFFFF"/>
      </a:lt1>
      <a:dk2>
        <a:srgbClr val="003D7C"/>
      </a:dk2>
      <a:lt2>
        <a:srgbClr val="FFFFFF"/>
      </a:lt2>
      <a:accent1>
        <a:srgbClr val="00A6E2"/>
      </a:accent1>
      <a:accent2>
        <a:srgbClr val="003D7C"/>
      </a:accent2>
      <a:accent3>
        <a:srgbClr val="98C21D"/>
      </a:accent3>
      <a:accent4>
        <a:srgbClr val="2D934F"/>
      </a:accent4>
      <a:accent5>
        <a:srgbClr val="D7007F"/>
      </a:accent5>
      <a:accent6>
        <a:srgbClr val="F18700"/>
      </a:accent6>
      <a:hlink>
        <a:srgbClr val="6E368C"/>
      </a:hlink>
      <a:folHlink>
        <a:srgbClr val="E31836"/>
      </a:folHlink>
    </a:clrScheme>
    <a:fontScheme name="Region Blekinge">
      <a:majorFont>
        <a:latin typeface="Corbel"/>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F877D-4EDA-4265-BB3A-8F36E9A17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58</Pages>
  <Words>9100</Words>
  <Characters>48236</Characters>
  <Application>Microsoft Office Word</Application>
  <DocSecurity>0</DocSecurity>
  <Lines>401</Lines>
  <Paragraphs>114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Witt, Monica</dc:creator>
  <cp:keywords/>
  <dc:description/>
  <cp:lastModifiedBy>Klow, Daniella</cp:lastModifiedBy>
  <cp:revision>4</cp:revision>
  <cp:lastPrinted>2026-01-20T05:24:00Z</cp:lastPrinted>
  <dcterms:created xsi:type="dcterms:W3CDTF">2026-07-08T11:15:00Z</dcterms:created>
  <dcterms:modified xsi:type="dcterms:W3CDTF">2026-07-08T11:26:00Z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bac6341-7359-42b1-877b-46cac6ea067b_Enabled">
    <vt:lpwstr>true</vt:lpwstr>
  </property>
  <property fmtid="{D5CDD505-2E9C-101B-9397-08002B2CF9AE}" pid="3" name="MSIP_Label_fbac6341-7359-42b1-877b-46cac6ea067b_SetDate">
    <vt:lpwstr>2022-10-11T11:09:21Z</vt:lpwstr>
  </property>
  <property fmtid="{D5CDD505-2E9C-101B-9397-08002B2CF9AE}" pid="4" name="MSIP_Label_fbac6341-7359-42b1-877b-46cac6ea067b_Method">
    <vt:lpwstr>Standard</vt:lpwstr>
  </property>
  <property fmtid="{D5CDD505-2E9C-101B-9397-08002B2CF9AE}" pid="5" name="MSIP_Label_fbac6341-7359-42b1-877b-46cac6ea067b_Name">
    <vt:lpwstr>Internt</vt:lpwstr>
  </property>
  <property fmtid="{D5CDD505-2E9C-101B-9397-08002B2CF9AE}" pid="6" name="MSIP_Label_fbac6341-7359-42b1-877b-46cac6ea067b_SiteId">
    <vt:lpwstr>b864d79d-1d58-48a3-b396-10684dbf5445</vt:lpwstr>
  </property>
  <property fmtid="{D5CDD505-2E9C-101B-9397-08002B2CF9AE}" pid="7" name="MSIP_Label_fbac6341-7359-42b1-877b-46cac6ea067b_ActionId">
    <vt:lpwstr>9c5152b0-e094-4a14-bdbc-db4e49952a90</vt:lpwstr>
  </property>
  <property fmtid="{D5CDD505-2E9C-101B-9397-08002B2CF9AE}" pid="8" name="MSIP_Label_fbac6341-7359-42b1-877b-46cac6ea067b_ContentBits">
    <vt:lpwstr>0</vt:lpwstr>
  </property>
  <property fmtid="{D5CDD505-2E9C-101B-9397-08002B2CF9AE}" pid="9" name="sipTrackRevision">
    <vt:lpwstr>true</vt:lpwstr>
  </property>
</Properties>
</file>